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01C67" w14:textId="77777777" w:rsidR="008E046E" w:rsidRPr="006A723B" w:rsidRDefault="008E046E" w:rsidP="006A723B">
      <w:pPr>
        <w:keepNext/>
        <w:spacing w:line="360" w:lineRule="auto"/>
        <w:jc w:val="both"/>
        <w:rPr>
          <w:rFonts w:ascii="Times New Roman" w:hAnsi="Times New Roman"/>
          <w:b/>
          <w:noProof/>
          <w:lang w:eastAsia="it-IT"/>
        </w:rPr>
      </w:pPr>
      <w:bookmarkStart w:id="0" w:name="_GoBack"/>
      <w:bookmarkEnd w:id="0"/>
    </w:p>
    <w:p w14:paraId="7D1E70D5" w14:textId="77777777" w:rsidR="00B461A0" w:rsidRPr="006A723B" w:rsidRDefault="00FC11A8" w:rsidP="006A723B">
      <w:pPr>
        <w:keepNext/>
        <w:spacing w:line="360" w:lineRule="auto"/>
        <w:jc w:val="both"/>
        <w:rPr>
          <w:rFonts w:ascii="Times New Roman" w:hAnsi="Times New Roman"/>
          <w:noProof/>
          <w:lang w:eastAsia="it-IT"/>
        </w:rPr>
      </w:pPr>
      <w:r w:rsidRPr="006A723B">
        <w:rPr>
          <w:rFonts w:ascii="Times New Roman" w:hAnsi="Times New Roman"/>
          <w:b/>
          <w:noProof/>
          <w:lang w:eastAsia="it-IT"/>
        </w:rPr>
        <w:t xml:space="preserve">  </w:t>
      </w:r>
    </w:p>
    <w:p w14:paraId="13DB9E48" w14:textId="77777777" w:rsidR="002E089C" w:rsidRPr="006A723B" w:rsidRDefault="002E089C" w:rsidP="006A723B">
      <w:pPr>
        <w:keepNext/>
        <w:spacing w:line="360" w:lineRule="auto"/>
        <w:jc w:val="both"/>
        <w:rPr>
          <w:rFonts w:ascii="Times New Roman" w:hAnsi="Times New Roman"/>
          <w:noProof/>
          <w:lang w:eastAsia="it-IT"/>
        </w:rPr>
      </w:pPr>
    </w:p>
    <w:p w14:paraId="6B53F038" w14:textId="32CC547F" w:rsidR="00A7732B" w:rsidRDefault="00A57BD5" w:rsidP="006A723B">
      <w:pPr>
        <w:keepNext/>
        <w:spacing w:line="360" w:lineRule="auto"/>
        <w:jc w:val="both"/>
        <w:rPr>
          <w:rFonts w:ascii="Times New Roman" w:hAnsi="Times New Roman"/>
          <w:b/>
          <w:noProof/>
          <w:lang w:eastAsia="it-IT"/>
        </w:rPr>
      </w:pPr>
      <w:r w:rsidRPr="006A723B">
        <w:rPr>
          <w:rFonts w:ascii="Times New Roman" w:hAnsi="Times New Roman"/>
          <w:b/>
          <w:noProof/>
          <w:lang w:eastAsia="it-IT"/>
        </w:rPr>
        <w:t xml:space="preserve"> </w:t>
      </w:r>
    </w:p>
    <w:p w14:paraId="63D25AE2" w14:textId="37D17B87" w:rsidR="009329F2" w:rsidRDefault="009329F2" w:rsidP="006A723B">
      <w:pPr>
        <w:keepNext/>
        <w:spacing w:line="360" w:lineRule="auto"/>
        <w:jc w:val="both"/>
        <w:rPr>
          <w:rFonts w:ascii="Times New Roman" w:hAnsi="Times New Roman"/>
          <w:b/>
          <w:noProof/>
          <w:lang w:eastAsia="it-IT"/>
        </w:rPr>
      </w:pPr>
    </w:p>
    <w:p w14:paraId="7A7CC813" w14:textId="77777777" w:rsidR="009329F2" w:rsidRPr="006A723B" w:rsidRDefault="009329F2" w:rsidP="006A723B">
      <w:pPr>
        <w:keepNext/>
        <w:spacing w:line="360" w:lineRule="auto"/>
        <w:jc w:val="both"/>
        <w:rPr>
          <w:rFonts w:ascii="Times New Roman" w:hAnsi="Times New Roman"/>
          <w:b/>
          <w:noProof/>
          <w:lang w:eastAsia="it-IT"/>
        </w:rPr>
      </w:pPr>
    </w:p>
    <w:p w14:paraId="0E3379CD" w14:textId="77777777" w:rsidR="005D3E14" w:rsidRPr="006A723B" w:rsidRDefault="005D3E14" w:rsidP="006A723B">
      <w:pPr>
        <w:spacing w:line="360" w:lineRule="auto"/>
        <w:jc w:val="both"/>
        <w:rPr>
          <w:rFonts w:ascii="Times New Roman" w:hAnsi="Times New Roman"/>
          <w:b/>
        </w:rPr>
      </w:pPr>
    </w:p>
    <w:p w14:paraId="67D45ED9" w14:textId="77777777" w:rsidR="005D3E14" w:rsidRPr="006A723B" w:rsidRDefault="005D3E14" w:rsidP="006A723B">
      <w:pPr>
        <w:spacing w:line="360" w:lineRule="auto"/>
        <w:jc w:val="both"/>
        <w:rPr>
          <w:rFonts w:ascii="Times New Roman" w:hAnsi="Times New Roman"/>
          <w:b/>
        </w:rPr>
      </w:pPr>
    </w:p>
    <w:p w14:paraId="59479F92" w14:textId="77777777" w:rsidR="005D3E14" w:rsidRPr="006A723B" w:rsidRDefault="005D3E14" w:rsidP="006A723B">
      <w:pPr>
        <w:spacing w:line="360" w:lineRule="auto"/>
        <w:jc w:val="center"/>
        <w:rPr>
          <w:rFonts w:ascii="Times New Roman" w:hAnsi="Times New Roman"/>
          <w:b/>
          <w:sz w:val="36"/>
        </w:rPr>
      </w:pPr>
    </w:p>
    <w:p w14:paraId="2BC17DBB" w14:textId="77777777" w:rsidR="00B461A0" w:rsidRPr="006A723B" w:rsidRDefault="00B461A0" w:rsidP="006A723B">
      <w:pPr>
        <w:spacing w:line="360" w:lineRule="auto"/>
        <w:jc w:val="center"/>
        <w:rPr>
          <w:rFonts w:ascii="Times New Roman" w:hAnsi="Times New Roman"/>
          <w:b/>
          <w:sz w:val="36"/>
        </w:rPr>
      </w:pPr>
      <w:r w:rsidRPr="006A723B">
        <w:rPr>
          <w:rFonts w:ascii="Times New Roman" w:hAnsi="Times New Roman"/>
          <w:b/>
          <w:sz w:val="36"/>
        </w:rPr>
        <w:t>Il Percorso Diagnostico Terapeutico Assistenziale (PDTA)</w:t>
      </w:r>
    </w:p>
    <w:p w14:paraId="390132AB" w14:textId="77777777" w:rsidR="00B461A0" w:rsidRPr="006A723B" w:rsidRDefault="00D76ECD" w:rsidP="006A723B">
      <w:pPr>
        <w:spacing w:line="360" w:lineRule="auto"/>
        <w:jc w:val="center"/>
        <w:rPr>
          <w:rFonts w:ascii="Times New Roman" w:hAnsi="Times New Roman"/>
          <w:b/>
          <w:sz w:val="36"/>
        </w:rPr>
      </w:pPr>
      <w:r w:rsidRPr="006A723B">
        <w:rPr>
          <w:rFonts w:ascii="Times New Roman" w:hAnsi="Times New Roman"/>
          <w:b/>
          <w:sz w:val="36"/>
        </w:rPr>
        <w:t>p</w:t>
      </w:r>
      <w:r w:rsidR="00B461A0" w:rsidRPr="006A723B">
        <w:rPr>
          <w:rFonts w:ascii="Times New Roman" w:hAnsi="Times New Roman"/>
          <w:b/>
          <w:sz w:val="36"/>
        </w:rPr>
        <w:t>er il Tumore del Polmone</w:t>
      </w:r>
    </w:p>
    <w:p w14:paraId="7E01ABC0" w14:textId="77777777" w:rsidR="00231D5B" w:rsidRPr="006A723B" w:rsidRDefault="00231D5B" w:rsidP="006A723B">
      <w:pPr>
        <w:spacing w:line="360" w:lineRule="auto"/>
        <w:jc w:val="center"/>
        <w:rPr>
          <w:rFonts w:ascii="Times New Roman" w:hAnsi="Times New Roman"/>
          <w:b/>
          <w:sz w:val="36"/>
        </w:rPr>
      </w:pPr>
    </w:p>
    <w:p w14:paraId="2126D897" w14:textId="03308D7B" w:rsidR="00231D5B" w:rsidRPr="006A723B" w:rsidRDefault="00BB3E99" w:rsidP="006A723B">
      <w:pPr>
        <w:spacing w:line="360" w:lineRule="auto"/>
        <w:jc w:val="center"/>
        <w:rPr>
          <w:rFonts w:ascii="Times New Roman" w:hAnsi="Times New Roman"/>
          <w:b/>
          <w:sz w:val="36"/>
        </w:rPr>
      </w:pPr>
      <w:r w:rsidRPr="006A723B">
        <w:rPr>
          <w:rFonts w:ascii="Times New Roman" w:hAnsi="Times New Roman"/>
          <w:b/>
          <w:sz w:val="36"/>
        </w:rPr>
        <w:t>Edizione 202</w:t>
      </w:r>
      <w:ins w:id="1" w:author="cesare gridelli" w:date="2025-03-13T06:51:00Z">
        <w:r w:rsidR="00971634" w:rsidRPr="004712F8">
          <w:rPr>
            <w:rFonts w:ascii="Times New Roman" w:hAnsi="Times New Roman"/>
            <w:b/>
            <w:sz w:val="36"/>
          </w:rPr>
          <w:t>5</w:t>
        </w:r>
      </w:ins>
    </w:p>
    <w:p w14:paraId="6A4FEBCD" w14:textId="77777777" w:rsidR="005D3E14" w:rsidRPr="006A723B" w:rsidRDefault="005D3E14" w:rsidP="006A723B">
      <w:pPr>
        <w:spacing w:line="360" w:lineRule="auto"/>
        <w:jc w:val="both"/>
        <w:rPr>
          <w:rFonts w:ascii="Times New Roman" w:hAnsi="Times New Roman"/>
          <w:b/>
        </w:rPr>
      </w:pPr>
    </w:p>
    <w:p w14:paraId="1715F43D" w14:textId="77777777" w:rsidR="005D3E14" w:rsidRPr="006A723B" w:rsidRDefault="005D3E14" w:rsidP="006A723B">
      <w:pPr>
        <w:spacing w:line="360" w:lineRule="auto"/>
        <w:jc w:val="both"/>
        <w:rPr>
          <w:rFonts w:ascii="Times New Roman" w:hAnsi="Times New Roman"/>
          <w:b/>
        </w:rPr>
      </w:pPr>
    </w:p>
    <w:p w14:paraId="404776B1" w14:textId="01C25AEA" w:rsidR="005D3E14" w:rsidRPr="006A723B" w:rsidRDefault="009329F2" w:rsidP="009329F2">
      <w:pPr>
        <w:tabs>
          <w:tab w:val="left" w:pos="5670"/>
        </w:tabs>
        <w:spacing w:line="360" w:lineRule="auto"/>
        <w:jc w:val="center"/>
        <w:rPr>
          <w:rFonts w:ascii="Times New Roman" w:hAnsi="Times New Roman"/>
          <w:b/>
        </w:rPr>
      </w:pPr>
      <w:r w:rsidRPr="00697B41">
        <w:rPr>
          <w:rFonts w:ascii="Times New Roman" w:hAnsi="Times New Roman"/>
          <w:b/>
          <w:noProof/>
          <w:lang w:eastAsia="it-IT"/>
        </w:rPr>
        <w:drawing>
          <wp:inline distT="0" distB="0" distL="0" distR="0" wp14:anchorId="182673F0" wp14:editId="163A891F">
            <wp:extent cx="4638509" cy="3229251"/>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QEYRHFGSA.jpg"/>
                    <pic:cNvPicPr/>
                  </pic:nvPicPr>
                  <pic:blipFill>
                    <a:blip r:embed="rId8">
                      <a:extLst>
                        <a:ext uri="{28A0092B-C50C-407E-A947-70E740481C1C}">
                          <a14:useLocalDpi xmlns:a14="http://schemas.microsoft.com/office/drawing/2010/main" val="0"/>
                        </a:ext>
                      </a:extLst>
                    </a:blip>
                    <a:stretch>
                      <a:fillRect/>
                    </a:stretch>
                  </pic:blipFill>
                  <pic:spPr>
                    <a:xfrm>
                      <a:off x="0" y="0"/>
                      <a:ext cx="4652602" cy="3239063"/>
                    </a:xfrm>
                    <a:prstGeom prst="rect">
                      <a:avLst/>
                    </a:prstGeom>
                  </pic:spPr>
                </pic:pic>
              </a:graphicData>
            </a:graphic>
          </wp:inline>
        </w:drawing>
      </w:r>
    </w:p>
    <w:p w14:paraId="10A1366D" w14:textId="77777777" w:rsidR="005D3E14" w:rsidRPr="006A723B" w:rsidRDefault="005D3E14" w:rsidP="006A723B">
      <w:pPr>
        <w:tabs>
          <w:tab w:val="left" w:pos="5670"/>
        </w:tabs>
        <w:spacing w:line="360" w:lineRule="auto"/>
        <w:jc w:val="both"/>
        <w:rPr>
          <w:rFonts w:ascii="Times New Roman" w:hAnsi="Times New Roman"/>
          <w:b/>
        </w:rPr>
      </w:pPr>
    </w:p>
    <w:p w14:paraId="4D591E3F" w14:textId="7F8C6E8B" w:rsidR="008E046E" w:rsidRPr="006A723B" w:rsidRDefault="002D2523" w:rsidP="006A723B">
      <w:pPr>
        <w:keepNext/>
        <w:spacing w:after="240" w:line="360" w:lineRule="auto"/>
        <w:jc w:val="both"/>
        <w:rPr>
          <w:rFonts w:ascii="Times New Roman" w:hAnsi="Times New Roman"/>
          <w:noProof/>
          <w:lang w:eastAsia="it-IT"/>
        </w:rPr>
      </w:pPr>
      <w:r w:rsidRPr="006A723B">
        <w:rPr>
          <w:rFonts w:ascii="Times New Roman" w:hAnsi="Times New Roman"/>
          <w:noProof/>
          <w:lang w:eastAsia="it-IT"/>
        </w:rPr>
        <w:t>In ta</w:t>
      </w:r>
      <w:r w:rsidR="006A723B">
        <w:rPr>
          <w:rFonts w:ascii="Times New Roman" w:hAnsi="Times New Roman"/>
          <w:noProof/>
          <w:lang w:eastAsia="it-IT"/>
        </w:rPr>
        <w:t xml:space="preserve">bella </w:t>
      </w:r>
      <w:r w:rsidR="005D3E14" w:rsidRPr="006A723B">
        <w:rPr>
          <w:rFonts w:ascii="Times New Roman" w:hAnsi="Times New Roman"/>
          <w:noProof/>
          <w:lang w:eastAsia="it-IT"/>
        </w:rPr>
        <w:t xml:space="preserve">sono riporate le figure professionali ed unità Operative Complesse (UOC) o Semplici (UO) deputate all’accoglienza, Presa in Carico ed Assistenza e che costituiscono il </w:t>
      </w:r>
      <w:r w:rsidR="005D3E14" w:rsidRPr="006A723B">
        <w:rPr>
          <w:rFonts w:ascii="Times New Roman" w:hAnsi="Times New Roman"/>
          <w:b/>
          <w:noProof/>
          <w:lang w:eastAsia="it-IT"/>
        </w:rPr>
        <w:t>GOM</w:t>
      </w:r>
      <w:r w:rsidR="005D3E14" w:rsidRPr="006A723B">
        <w:rPr>
          <w:rFonts w:ascii="Times New Roman" w:hAnsi="Times New Roman"/>
          <w:noProof/>
          <w:lang w:eastAsia="it-IT"/>
        </w:rPr>
        <w:t xml:space="preserve"> </w:t>
      </w:r>
      <w:r w:rsidR="008E046E" w:rsidRPr="006A723B">
        <w:rPr>
          <w:rFonts w:ascii="Times New Roman" w:hAnsi="Times New Roman"/>
          <w:b/>
          <w:noProof/>
          <w:lang w:eastAsia="it-IT"/>
        </w:rPr>
        <w:t>polmone</w:t>
      </w:r>
    </w:p>
    <w:tbl>
      <w:tblPr>
        <w:tblW w:w="96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300"/>
        <w:gridCol w:w="3201"/>
        <w:gridCol w:w="4121"/>
      </w:tblGrid>
      <w:tr w:rsidR="00362ADC" w:rsidRPr="006A723B" w14:paraId="05B9254B" w14:textId="77777777" w:rsidTr="00362ADC">
        <w:trPr>
          <w:trHeight w:val="957"/>
        </w:trPr>
        <w:tc>
          <w:tcPr>
            <w:tcW w:w="230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6EEA299B"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bookmarkStart w:id="2" w:name="_Hlk70016194"/>
            <w:r w:rsidRPr="006A723B">
              <w:rPr>
                <w:rFonts w:ascii="Times New Roman" w:eastAsia="Arial Unicode MS" w:hAnsi="Times New Roman"/>
                <w:sz w:val="22"/>
                <w:bdr w:val="none" w:sz="0" w:space="0" w:color="auto" w:frame="1"/>
              </w:rPr>
              <w:t>ACCOGLIENZA</w:t>
            </w:r>
          </w:p>
        </w:tc>
        <w:tc>
          <w:tcPr>
            <w:tcW w:w="320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84B0D88"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Case Manager</w:t>
            </w:r>
          </w:p>
          <w:p w14:paraId="6252D560"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lang w:val="da-DK"/>
              </w:rPr>
              <w:t xml:space="preserve">Medico                                                </w:t>
            </w:r>
          </w:p>
        </w:tc>
        <w:tc>
          <w:tcPr>
            <w:tcW w:w="412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ED09BD8"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Identificato nell’Ambito del GOM</w:t>
            </w:r>
          </w:p>
          <w:p w14:paraId="43F76A63"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Medico specialista di una delle unità afferenti al GOM</w:t>
            </w:r>
          </w:p>
        </w:tc>
      </w:tr>
      <w:tr w:rsidR="00362ADC" w:rsidRPr="006A723B" w14:paraId="17B0B358" w14:textId="77777777" w:rsidTr="00362ADC">
        <w:trPr>
          <w:trHeight w:val="411"/>
        </w:trPr>
        <w:tc>
          <w:tcPr>
            <w:tcW w:w="2300" w:type="dxa"/>
            <w:vMerge/>
            <w:tcBorders>
              <w:top w:val="single" w:sz="4" w:space="0" w:color="000000"/>
              <w:left w:val="nil"/>
              <w:bottom w:val="single" w:sz="4" w:space="0" w:color="000000"/>
              <w:right w:val="nil"/>
            </w:tcBorders>
            <w:shd w:val="clear" w:color="auto" w:fill="auto"/>
            <w:vAlign w:val="center"/>
            <w:hideMark/>
          </w:tcPr>
          <w:p w14:paraId="2AD8731B" w14:textId="77777777" w:rsidR="008E046E" w:rsidRPr="006A723B" w:rsidRDefault="008E046E" w:rsidP="006A723B">
            <w:pPr>
              <w:spacing w:line="360" w:lineRule="auto"/>
              <w:rPr>
                <w:rFonts w:ascii="Times New Roman" w:eastAsia="Arial Unicode MS" w:hAnsi="Times New Roman"/>
                <w:sz w:val="22"/>
                <w:bdr w:val="none" w:sz="0" w:space="0" w:color="auto" w:frame="1"/>
              </w:rPr>
            </w:pPr>
          </w:p>
        </w:tc>
        <w:tc>
          <w:tcPr>
            <w:tcW w:w="320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CC4A9E0"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p>
        </w:tc>
        <w:tc>
          <w:tcPr>
            <w:tcW w:w="412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2FB5D2C3" w14:textId="77777777" w:rsidR="00362ADC"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 xml:space="preserve">Servizio civile </w:t>
            </w:r>
          </w:p>
          <w:p w14:paraId="6D635B41"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Associazioni volontariato</w:t>
            </w:r>
          </w:p>
        </w:tc>
      </w:tr>
      <w:tr w:rsidR="00362ADC" w:rsidRPr="006A723B" w14:paraId="32B5557E" w14:textId="77777777" w:rsidTr="00362ADC">
        <w:trPr>
          <w:trHeight w:val="873"/>
        </w:trPr>
        <w:tc>
          <w:tcPr>
            <w:tcW w:w="230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70DCEBA4"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PRESA IN CARICO</w:t>
            </w:r>
          </w:p>
          <w:p w14:paraId="6648E704"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(Core Team)</w:t>
            </w:r>
          </w:p>
        </w:tc>
        <w:tc>
          <w:tcPr>
            <w:tcW w:w="320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15D368C9"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Oncologi Medici</w:t>
            </w:r>
          </w:p>
          <w:p w14:paraId="6A67A2CF"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 xml:space="preserve">Chirurghi Toracici </w:t>
            </w:r>
          </w:p>
          <w:p w14:paraId="24DDDD75"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Pneumologi</w:t>
            </w:r>
          </w:p>
          <w:p w14:paraId="6E858773"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lang w:val="da-DK"/>
              </w:rPr>
              <w:t>Radioterapisti</w:t>
            </w:r>
          </w:p>
        </w:tc>
        <w:tc>
          <w:tcPr>
            <w:tcW w:w="412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13AA3E97"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 xml:space="preserve">UOC Oncologia Medica </w:t>
            </w:r>
          </w:p>
          <w:p w14:paraId="052FEB6B"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UOC Chirurgia Toracica</w:t>
            </w:r>
          </w:p>
          <w:p w14:paraId="1A672311"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UOC Pneumologia</w:t>
            </w:r>
          </w:p>
          <w:p w14:paraId="01B909B0"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lang w:val="pt-PT"/>
              </w:rPr>
              <w:t>UOC Radioterapia</w:t>
            </w:r>
          </w:p>
        </w:tc>
      </w:tr>
      <w:tr w:rsidR="00362ADC" w:rsidRPr="006A723B" w14:paraId="7C07D677" w14:textId="77777777" w:rsidTr="00362ADC">
        <w:trPr>
          <w:trHeight w:val="3859"/>
        </w:trPr>
        <w:tc>
          <w:tcPr>
            <w:tcW w:w="2300"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19D9139"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ASSISTENZA</w:t>
            </w:r>
          </w:p>
          <w:p w14:paraId="44D92F5E"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(Extended Team)</w:t>
            </w:r>
          </w:p>
          <w:p w14:paraId="5AFB0622"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p>
          <w:p w14:paraId="6B273026"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p>
          <w:p w14:paraId="596F0DED" w14:textId="77777777" w:rsidR="008E046E" w:rsidRPr="006A723B" w:rsidRDefault="008E046E" w:rsidP="006A723B">
            <w:pPr>
              <w:keepNext/>
              <w:spacing w:line="360" w:lineRule="auto"/>
              <w:rPr>
                <w:rFonts w:ascii="Times New Roman" w:eastAsia="Arial Unicode MS" w:hAnsi="Times New Roman"/>
                <w:i/>
                <w:iCs/>
                <w:sz w:val="22"/>
                <w:bdr w:val="none" w:sz="0" w:space="0" w:color="auto" w:frame="1"/>
              </w:rPr>
            </w:pPr>
          </w:p>
          <w:p w14:paraId="14761B23"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i/>
                <w:iCs/>
                <w:sz w:val="22"/>
                <w:bdr w:val="none" w:sz="0" w:space="0" w:color="auto" w:frame="1"/>
              </w:rPr>
              <w:t xml:space="preserve"> </w:t>
            </w:r>
          </w:p>
        </w:tc>
        <w:tc>
          <w:tcPr>
            <w:tcW w:w="320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1FBBF9F"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Oncologi Medici</w:t>
            </w:r>
          </w:p>
          <w:p w14:paraId="01F2E931"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 xml:space="preserve">Chirurghi Toracici </w:t>
            </w:r>
          </w:p>
          <w:p w14:paraId="5EE8B9A4"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Pneumologi</w:t>
            </w:r>
          </w:p>
          <w:p w14:paraId="2126B54E"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 xml:space="preserve">Radioterapisti </w:t>
            </w:r>
          </w:p>
          <w:p w14:paraId="65062AF4"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Medici nuclerari</w:t>
            </w:r>
          </w:p>
          <w:p w14:paraId="38AAC6A1"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Chirurghi addome</w:t>
            </w:r>
          </w:p>
          <w:p w14:paraId="0A92EF39"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Genetisti</w:t>
            </w:r>
          </w:p>
          <w:p w14:paraId="41F0244A"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Patologi clinici</w:t>
            </w:r>
          </w:p>
          <w:p w14:paraId="34AD08C5"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Biologi Molecolari</w:t>
            </w:r>
          </w:p>
          <w:p w14:paraId="6D3637E5"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Anatomopatologi</w:t>
            </w:r>
          </w:p>
          <w:p w14:paraId="540B2D39"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Radiologi</w:t>
            </w:r>
          </w:p>
          <w:p w14:paraId="4BD2C63D"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da-DK"/>
              </w:rPr>
            </w:pPr>
            <w:r w:rsidRPr="006A723B">
              <w:rPr>
                <w:rFonts w:ascii="Times New Roman" w:eastAsia="Arial Unicode MS" w:hAnsi="Times New Roman"/>
                <w:sz w:val="22"/>
                <w:bdr w:val="none" w:sz="0" w:space="0" w:color="auto" w:frame="1"/>
                <w:lang w:val="da-DK"/>
              </w:rPr>
              <w:t>Medici del dolore</w:t>
            </w:r>
          </w:p>
          <w:p w14:paraId="700BE687"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Cardiologi</w:t>
            </w:r>
          </w:p>
          <w:p w14:paraId="1397B71E"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Psicologi</w:t>
            </w:r>
          </w:p>
          <w:p w14:paraId="3E58A6EE"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Nutrizionisti</w:t>
            </w:r>
          </w:p>
          <w:p w14:paraId="6A08D8AB"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Personale infermieristico</w:t>
            </w:r>
          </w:p>
        </w:tc>
        <w:tc>
          <w:tcPr>
            <w:tcW w:w="412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706CFAA6"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 xml:space="preserve">UOC Oncologia Medica </w:t>
            </w:r>
          </w:p>
          <w:p w14:paraId="1FD8AD0A"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UOC Chirurgia Toracica</w:t>
            </w:r>
          </w:p>
          <w:p w14:paraId="5673207D"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UOC Pneumologia</w:t>
            </w:r>
          </w:p>
          <w:p w14:paraId="19B23CAB"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 xml:space="preserve">UOC Radioterapia </w:t>
            </w:r>
          </w:p>
          <w:p w14:paraId="65CE3D1E"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UOC Medicina Nucleare</w:t>
            </w:r>
          </w:p>
          <w:p w14:paraId="340B8F4D"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UOCChirurgia</w:t>
            </w:r>
            <w:r w:rsidR="00362ADC" w:rsidRPr="006A723B">
              <w:rPr>
                <w:rFonts w:ascii="Times New Roman" w:eastAsia="Arial Unicode MS" w:hAnsi="Times New Roman"/>
                <w:sz w:val="22"/>
                <w:bdr w:val="none" w:sz="0" w:space="0" w:color="auto" w:frame="1"/>
                <w:lang w:val="pt-PT"/>
              </w:rPr>
              <w:t xml:space="preserve"> </w:t>
            </w:r>
            <w:r w:rsidRPr="006A723B">
              <w:rPr>
                <w:rFonts w:ascii="Times New Roman" w:eastAsia="Arial Unicode MS" w:hAnsi="Times New Roman"/>
                <w:sz w:val="22"/>
                <w:bdr w:val="none" w:sz="0" w:space="0" w:color="auto" w:frame="1"/>
                <w:lang w:val="pt-PT"/>
              </w:rPr>
              <w:t xml:space="preserve">Oncologica </w:t>
            </w:r>
            <w:r w:rsidR="00362ADC" w:rsidRPr="006A723B">
              <w:rPr>
                <w:rFonts w:ascii="Times New Roman" w:eastAsia="Arial Unicode MS" w:hAnsi="Times New Roman"/>
                <w:sz w:val="22"/>
                <w:bdr w:val="none" w:sz="0" w:space="0" w:color="auto" w:frame="1"/>
                <w:lang w:val="pt-PT"/>
              </w:rPr>
              <w:t xml:space="preserve"> Addominale</w:t>
            </w:r>
          </w:p>
          <w:p w14:paraId="3A8549ED"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UOC Genetica Medica</w:t>
            </w:r>
          </w:p>
          <w:p w14:paraId="2671D17B"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 xml:space="preserve">UOC Patologia clinica  </w:t>
            </w:r>
          </w:p>
          <w:p w14:paraId="777E20FD"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UOC Biologia Molecolare</w:t>
            </w:r>
          </w:p>
          <w:p w14:paraId="3CC48ACA"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UOC Anatomia Patologica</w:t>
            </w:r>
          </w:p>
          <w:p w14:paraId="5B0D2B0B"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UOC Radiodiagnostica</w:t>
            </w:r>
          </w:p>
          <w:p w14:paraId="23391FA9" w14:textId="77777777" w:rsidR="008E046E" w:rsidRPr="006A723B" w:rsidRDefault="008E046E" w:rsidP="006A723B">
            <w:pPr>
              <w:keepNext/>
              <w:spacing w:line="360" w:lineRule="auto"/>
              <w:rPr>
                <w:rFonts w:ascii="Times New Roman" w:eastAsia="Arial Unicode MS" w:hAnsi="Times New Roman"/>
                <w:sz w:val="22"/>
                <w:bdr w:val="none" w:sz="0" w:space="0" w:color="auto" w:frame="1"/>
                <w:lang w:val="pt-PT"/>
              </w:rPr>
            </w:pPr>
            <w:r w:rsidRPr="006A723B">
              <w:rPr>
                <w:rFonts w:ascii="Times New Roman" w:eastAsia="Arial Unicode MS" w:hAnsi="Times New Roman"/>
                <w:sz w:val="22"/>
                <w:bdr w:val="none" w:sz="0" w:space="0" w:color="auto" w:frame="1"/>
                <w:lang w:val="pt-PT"/>
              </w:rPr>
              <w:t>UO Terapie Palliative</w:t>
            </w:r>
          </w:p>
          <w:p w14:paraId="618067FD"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UO Cardiologia</w:t>
            </w:r>
          </w:p>
          <w:p w14:paraId="16224DB3"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UO Psicologia</w:t>
            </w:r>
          </w:p>
          <w:p w14:paraId="3D0B7803"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UO Nutrizione</w:t>
            </w:r>
          </w:p>
        </w:tc>
      </w:tr>
      <w:tr w:rsidR="00362ADC" w:rsidRPr="006A723B" w14:paraId="063BBD0D" w14:textId="77777777" w:rsidTr="00362ADC">
        <w:trPr>
          <w:trHeight w:val="1384"/>
        </w:trPr>
        <w:tc>
          <w:tcPr>
            <w:tcW w:w="2300" w:type="dxa"/>
            <w:vMerge/>
            <w:tcBorders>
              <w:top w:val="single" w:sz="4" w:space="0" w:color="000000"/>
              <w:left w:val="nil"/>
              <w:bottom w:val="single" w:sz="4" w:space="0" w:color="000000"/>
              <w:right w:val="nil"/>
            </w:tcBorders>
            <w:shd w:val="clear" w:color="auto" w:fill="auto"/>
            <w:vAlign w:val="center"/>
            <w:hideMark/>
          </w:tcPr>
          <w:p w14:paraId="53BB8918" w14:textId="77777777" w:rsidR="008E046E" w:rsidRPr="006A723B" w:rsidRDefault="008E046E" w:rsidP="006A723B">
            <w:pPr>
              <w:spacing w:line="360" w:lineRule="auto"/>
              <w:rPr>
                <w:rFonts w:ascii="Times New Roman" w:eastAsia="Arial Unicode MS" w:hAnsi="Times New Roman"/>
                <w:sz w:val="22"/>
                <w:bdr w:val="none" w:sz="0" w:space="0" w:color="auto" w:frame="1"/>
              </w:rPr>
            </w:pPr>
          </w:p>
        </w:tc>
        <w:tc>
          <w:tcPr>
            <w:tcW w:w="320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5C872CEB"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lang w:val="es-ES_tradnl"/>
              </w:rPr>
              <w:t>Farmacisti</w:t>
            </w:r>
          </w:p>
          <w:p w14:paraId="48D30CFC"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Personale Infermieristico e/o Tecnici di laboratorio medico</w:t>
            </w:r>
          </w:p>
        </w:tc>
        <w:tc>
          <w:tcPr>
            <w:tcW w:w="412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63A602AD" w14:textId="77777777" w:rsidR="008E046E" w:rsidRPr="006A723B" w:rsidRDefault="00362ADC"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lang w:val="es-ES_tradnl"/>
              </w:rPr>
              <w:t xml:space="preserve">UO </w:t>
            </w:r>
            <w:r w:rsidR="008E046E" w:rsidRPr="006A723B">
              <w:rPr>
                <w:rFonts w:ascii="Times New Roman" w:eastAsia="Arial Unicode MS" w:hAnsi="Times New Roman"/>
                <w:sz w:val="22"/>
                <w:bdr w:val="none" w:sz="0" w:space="0" w:color="auto" w:frame="1"/>
                <w:lang w:val="es-ES_tradnl"/>
              </w:rPr>
              <w:t>Farmacia</w:t>
            </w:r>
          </w:p>
          <w:p w14:paraId="72C18C99" w14:textId="77777777" w:rsidR="008E046E" w:rsidRPr="006A723B" w:rsidRDefault="008E046E" w:rsidP="006A723B">
            <w:pPr>
              <w:keepNext/>
              <w:spacing w:line="360" w:lineRule="auto"/>
              <w:rPr>
                <w:rFonts w:ascii="Times New Roman" w:eastAsia="Arial Unicode MS" w:hAnsi="Times New Roman"/>
                <w:sz w:val="22"/>
                <w:bdr w:val="none" w:sz="0" w:space="0" w:color="auto" w:frame="1"/>
              </w:rPr>
            </w:pPr>
            <w:r w:rsidRPr="006A723B">
              <w:rPr>
                <w:rFonts w:ascii="Times New Roman" w:eastAsia="Arial Unicode MS" w:hAnsi="Times New Roman"/>
                <w:sz w:val="22"/>
                <w:bdr w:val="none" w:sz="0" w:space="0" w:color="auto" w:frame="1"/>
              </w:rPr>
              <w:t>Unit</w:t>
            </w:r>
            <w:r w:rsidRPr="006A723B">
              <w:rPr>
                <w:rFonts w:ascii="Times New Roman" w:eastAsia="Arial Unicode MS" w:hAnsi="Times New Roman"/>
                <w:sz w:val="22"/>
                <w:bdr w:val="none" w:sz="0" w:space="0" w:color="auto" w:frame="1"/>
                <w:lang w:val="fr-FR"/>
              </w:rPr>
              <w:t xml:space="preserve">à </w:t>
            </w:r>
            <w:r w:rsidRPr="006A723B">
              <w:rPr>
                <w:rFonts w:ascii="Times New Roman" w:eastAsia="Arial Unicode MS" w:hAnsi="Times New Roman"/>
                <w:sz w:val="22"/>
                <w:bdr w:val="none" w:sz="0" w:space="0" w:color="auto" w:frame="1"/>
              </w:rPr>
              <w:t xml:space="preserve">di Manipolazione di </w:t>
            </w:r>
            <w:r w:rsidR="00362ADC" w:rsidRPr="006A723B">
              <w:rPr>
                <w:rFonts w:ascii="Times New Roman" w:eastAsia="Arial Unicode MS" w:hAnsi="Times New Roman"/>
                <w:sz w:val="22"/>
                <w:bdr w:val="none" w:sz="0" w:space="0" w:color="auto" w:frame="1"/>
              </w:rPr>
              <w:t>c</w:t>
            </w:r>
            <w:r w:rsidRPr="006A723B">
              <w:rPr>
                <w:rFonts w:ascii="Times New Roman" w:eastAsia="Arial Unicode MS" w:hAnsi="Times New Roman"/>
                <w:sz w:val="22"/>
                <w:bdr w:val="none" w:sz="0" w:space="0" w:color="auto" w:frame="1"/>
              </w:rPr>
              <w:t>hemioterapici Antineoplastici (UMACA/UFA)</w:t>
            </w:r>
          </w:p>
        </w:tc>
      </w:tr>
      <w:bookmarkEnd w:id="2"/>
    </w:tbl>
    <w:p w14:paraId="3CD04BC1" w14:textId="77777777" w:rsidR="00227DC5" w:rsidRPr="006A723B" w:rsidRDefault="00227DC5" w:rsidP="006A723B">
      <w:pPr>
        <w:tabs>
          <w:tab w:val="left" w:pos="1055"/>
        </w:tabs>
        <w:spacing w:line="360" w:lineRule="auto"/>
        <w:jc w:val="both"/>
        <w:rPr>
          <w:rFonts w:ascii="Times New Roman" w:hAnsi="Times New Roman"/>
          <w:b/>
        </w:rPr>
      </w:pPr>
    </w:p>
    <w:p w14:paraId="74BB32BD" w14:textId="77777777" w:rsidR="006A723B" w:rsidRDefault="006A723B" w:rsidP="006A723B">
      <w:pPr>
        <w:spacing w:before="100" w:after="100" w:line="360" w:lineRule="auto"/>
        <w:jc w:val="both"/>
        <w:rPr>
          <w:rFonts w:ascii="Times New Roman" w:hAnsi="Times New Roman"/>
          <w:b/>
          <w:bCs/>
        </w:rPr>
      </w:pPr>
    </w:p>
    <w:p w14:paraId="799987AA" w14:textId="77777777" w:rsidR="006A723B" w:rsidRDefault="006A723B" w:rsidP="006A723B">
      <w:pPr>
        <w:spacing w:before="100" w:after="100" w:line="360" w:lineRule="auto"/>
        <w:jc w:val="both"/>
        <w:rPr>
          <w:rFonts w:ascii="Times New Roman" w:hAnsi="Times New Roman"/>
          <w:b/>
          <w:bCs/>
        </w:rPr>
      </w:pPr>
    </w:p>
    <w:p w14:paraId="1DF6EF27" w14:textId="2BE13420" w:rsidR="00AB57F9" w:rsidRPr="006A723B" w:rsidRDefault="00AB57F9" w:rsidP="006A723B">
      <w:pPr>
        <w:spacing w:before="100" w:after="100" w:line="360" w:lineRule="auto"/>
        <w:jc w:val="center"/>
        <w:rPr>
          <w:rFonts w:ascii="Times New Roman" w:hAnsi="Times New Roman"/>
          <w:b/>
          <w:bCs/>
          <w:lang w:eastAsia="en-US"/>
        </w:rPr>
      </w:pPr>
      <w:r w:rsidRPr="006A723B">
        <w:rPr>
          <w:rFonts w:ascii="Times New Roman" w:hAnsi="Times New Roman"/>
          <w:b/>
          <w:bCs/>
        </w:rPr>
        <w:t>TUMORE DEL POLMONE</w:t>
      </w:r>
    </w:p>
    <w:p w14:paraId="25415BF3" w14:textId="77777777" w:rsidR="00AB57F9" w:rsidRPr="006A723B" w:rsidRDefault="00AB57F9" w:rsidP="006A723B">
      <w:pPr>
        <w:autoSpaceDE w:val="0"/>
        <w:autoSpaceDN w:val="0"/>
        <w:adjustRightInd w:val="0"/>
        <w:spacing w:before="100" w:after="100" w:line="360" w:lineRule="auto"/>
        <w:jc w:val="both"/>
        <w:rPr>
          <w:rFonts w:ascii="Times New Roman" w:hAnsi="Times New Roman"/>
          <w:b/>
          <w:bCs/>
        </w:rPr>
      </w:pPr>
      <w:r w:rsidRPr="006A723B">
        <w:rPr>
          <w:rFonts w:ascii="Times New Roman" w:hAnsi="Times New Roman"/>
          <w:b/>
          <w:bCs/>
        </w:rPr>
        <w:t>Brevi note epidemiologiche</w:t>
      </w:r>
    </w:p>
    <w:p w14:paraId="57713645" w14:textId="77777777" w:rsidR="005F1A25" w:rsidRPr="006A723B" w:rsidRDefault="005F1A25" w:rsidP="006A723B">
      <w:pPr>
        <w:autoSpaceDE w:val="0"/>
        <w:autoSpaceDN w:val="0"/>
        <w:adjustRightInd w:val="0"/>
        <w:spacing w:before="100" w:after="100" w:line="360" w:lineRule="auto"/>
        <w:jc w:val="both"/>
        <w:rPr>
          <w:rFonts w:ascii="Times New Roman" w:eastAsia="Calibri" w:hAnsi="Times New Roman"/>
          <w:b/>
          <w:bCs/>
          <w:lang w:eastAsia="en-US"/>
        </w:rPr>
      </w:pPr>
      <w:r w:rsidRPr="006A723B">
        <w:rPr>
          <w:rFonts w:ascii="Times New Roman" w:eastAsia="Calibri" w:hAnsi="Times New Roman"/>
          <w:b/>
          <w:bCs/>
          <w:lang w:eastAsia="en-US"/>
        </w:rPr>
        <w:lastRenderedPageBreak/>
        <w:t>Fattori di rischio</w:t>
      </w:r>
      <w:r w:rsidRPr="006A723B">
        <w:rPr>
          <w:rFonts w:ascii="Times New Roman" w:eastAsia="Calibri" w:hAnsi="Times New Roman"/>
          <w:b/>
          <w:bCs/>
          <w:vertAlign w:val="superscript"/>
          <w:lang w:eastAsia="en-US"/>
        </w:rPr>
        <w:footnoteReference w:id="1"/>
      </w:r>
    </w:p>
    <w:p w14:paraId="2D3BC95D" w14:textId="77777777" w:rsidR="005F1A25" w:rsidRPr="006A723B" w:rsidRDefault="005F1A25" w:rsidP="006A723B">
      <w:pPr>
        <w:autoSpaceDE w:val="0"/>
        <w:autoSpaceDN w:val="0"/>
        <w:adjustRightInd w:val="0"/>
        <w:spacing w:before="100" w:after="100" w:line="360" w:lineRule="auto"/>
        <w:jc w:val="both"/>
        <w:rPr>
          <w:rFonts w:ascii="Times New Roman" w:eastAsia="MinionPro-Regular" w:hAnsi="Times New Roman"/>
          <w:lang w:eastAsia="en-US"/>
        </w:rPr>
      </w:pPr>
      <w:r w:rsidRPr="006A723B">
        <w:rPr>
          <w:rFonts w:ascii="Times New Roman" w:eastAsia="MinionPro-Regular" w:hAnsi="Times New Roman"/>
          <w:lang w:eastAsia="en-US"/>
        </w:rPr>
        <w:t>I fattori di rischio per il tumore polmonare sono rappresentati dal fumo di sigaretta, da fattori occupazionali e fattori ambientali.  Il fumo di sigaretta resta in assoluto il maggiore fattore di rischio per l’insorgenza di un carcinoma del polmone: ad esso, infatti, e attribuibile l’85-90% di tutti i tumori polmonari. Il rischio aumenta con il numero delle sigarette fumate e con la durata dell’abitudine al fumo. Il rischio relativo dei fumatori rispetto ai non fumatori e aumentato di circa 14 volte e aumenta ulteriormente fino a 20 volte nei forti fumatori (oltre le 20 sigarette al giorno). Numerosi studi hanno anche dimostrato che la sospensione del fumo di sigarette produce nel tempo una forte riduzione del rischio; aumento del rischio di cancro polmonare è presente anche nei non fumatori esposti al fumo passivo. Non vi sono, al momento, dati definitivi in merito alla sicurezza del fumo con sigarette elettroniche. Esposizioni ambientali o professionali a radon, asbesto e metalli pesanti quali cromo, cadmio e arsenico producono un incremento del rischio. L’esposizione al particolato ed all’inquinamento atmosferico è stata classificata dalla IARC (International Agency for the Research on Cancer) come fattore di rischio di cancro per l’uomo. Lo studio ESCAPE ha identificato un aumento significativo del rischio di insorgenza di tumore al polmone del 22% per aumenti di ogni 10 μg/m3 di PM10 e del 18% per aumenti di ogni 10 μg/m3 di PM2.5. Incrementi maggiori del rischio sono stati documentati per il tipo istologico adenocarcinoma (+51% e + 55% rispettivamente per PM10 e per PM2.5), un istotipo di tumore del polmone più diffuso nei non fumatori.</w:t>
      </w:r>
    </w:p>
    <w:p w14:paraId="69A8B585" w14:textId="77777777" w:rsidR="00362ADC" w:rsidRPr="006A723B" w:rsidRDefault="00362ADC" w:rsidP="006A723B">
      <w:pPr>
        <w:autoSpaceDE w:val="0"/>
        <w:autoSpaceDN w:val="0"/>
        <w:adjustRightInd w:val="0"/>
        <w:spacing w:before="100" w:after="100" w:line="360" w:lineRule="auto"/>
        <w:jc w:val="both"/>
        <w:rPr>
          <w:rFonts w:ascii="Times New Roman" w:eastAsia="MinionPro-Regular" w:hAnsi="Times New Roman"/>
          <w:lang w:eastAsia="en-US"/>
        </w:rPr>
      </w:pPr>
    </w:p>
    <w:p w14:paraId="0848AD20" w14:textId="77777777" w:rsidR="005F1A25" w:rsidRPr="006A723B" w:rsidRDefault="005F1A25" w:rsidP="006A723B">
      <w:pPr>
        <w:autoSpaceDE w:val="0"/>
        <w:autoSpaceDN w:val="0"/>
        <w:adjustRightInd w:val="0"/>
        <w:spacing w:before="100" w:after="100" w:line="360" w:lineRule="auto"/>
        <w:jc w:val="both"/>
        <w:rPr>
          <w:rFonts w:ascii="Times New Roman" w:eastAsia="MinionPro-Regular" w:hAnsi="Times New Roman"/>
          <w:b/>
          <w:bCs/>
          <w:lang w:eastAsia="en-US"/>
        </w:rPr>
      </w:pPr>
      <w:r w:rsidRPr="006A723B">
        <w:rPr>
          <w:rFonts w:ascii="Times New Roman" w:eastAsia="MinionPro-Regular" w:hAnsi="Times New Roman"/>
          <w:b/>
          <w:bCs/>
          <w:lang w:eastAsia="en-US"/>
        </w:rPr>
        <w:t>Incidenza</w:t>
      </w:r>
    </w:p>
    <w:p w14:paraId="36740ACB" w14:textId="77777777" w:rsidR="00B12BB5" w:rsidRPr="006A723B" w:rsidRDefault="00B12BB5" w:rsidP="00B12BB5">
      <w:pPr>
        <w:autoSpaceDE w:val="0"/>
        <w:autoSpaceDN w:val="0"/>
        <w:adjustRightInd w:val="0"/>
        <w:spacing w:before="100" w:after="100" w:line="360" w:lineRule="auto"/>
        <w:jc w:val="both"/>
        <w:rPr>
          <w:rFonts w:ascii="Times New Roman" w:eastAsia="MinionPro-Regular" w:hAnsi="Times New Roman"/>
          <w:lang w:eastAsia="en-US"/>
        </w:rPr>
      </w:pPr>
      <w:r w:rsidRPr="006A723B">
        <w:rPr>
          <w:rFonts w:ascii="Times New Roman" w:eastAsia="MinionPro-Regular" w:hAnsi="Times New Roman"/>
          <w:lang w:eastAsia="en-US"/>
        </w:rPr>
        <w:t xml:space="preserve">Il tumore del polmone rappresenta, in Italia, il secondo tumore nei maschi, dopo quello della prostata, ed il terzo nelle donne, dopo i tumori della mammella e del colon retto. In Campania, invece, continua ad essere il primo tumore nei maschi nei quali, insieme all’epatocarcinoma ed al tumore della vescica, è uno dei tre tumori che </w:t>
      </w:r>
      <w:r w:rsidRPr="006A723B">
        <w:rPr>
          <w:rFonts w:ascii="Times New Roman" w:eastAsia="MinionPro-Regular" w:hAnsi="Times New Roman"/>
          <w:lang w:eastAsia="en-US"/>
        </w:rPr>
        <w:lastRenderedPageBreak/>
        <w:t xml:space="preserve">presentano tassi di incidenza più alti rispetto alla media italiana; nelle donne è il secondo tumore, dopo quello della mammella. </w:t>
      </w:r>
    </w:p>
    <w:p w14:paraId="1CCEED22" w14:textId="541BC273" w:rsidR="00B12BB5" w:rsidRPr="006A723B" w:rsidRDefault="00B12BB5" w:rsidP="00B12BB5">
      <w:pPr>
        <w:autoSpaceDE w:val="0"/>
        <w:autoSpaceDN w:val="0"/>
        <w:adjustRightInd w:val="0"/>
        <w:spacing w:before="100" w:after="100" w:line="360" w:lineRule="auto"/>
        <w:jc w:val="both"/>
        <w:rPr>
          <w:rFonts w:ascii="Times New Roman" w:eastAsia="MinionPro-Regular" w:hAnsi="Times New Roman"/>
          <w:lang w:eastAsia="en-US"/>
        </w:rPr>
      </w:pPr>
      <w:r w:rsidRPr="006A723B">
        <w:rPr>
          <w:rFonts w:ascii="Times New Roman" w:eastAsia="MinionPro-Regular" w:hAnsi="Times New Roman"/>
          <w:lang w:eastAsia="en-US"/>
        </w:rPr>
        <w:t>La stima al 2020 dei nuovi casi di tumori polmone in Europa</w:t>
      </w:r>
      <w:r w:rsidRPr="006A723B">
        <w:rPr>
          <w:rFonts w:ascii="Times New Roman" w:eastAsia="MinionPro-Regular" w:hAnsi="Times New Roman"/>
          <w:vertAlign w:val="superscript"/>
          <w:lang w:eastAsia="en-US"/>
        </w:rPr>
        <w:footnoteReference w:id="2"/>
      </w:r>
      <w:r w:rsidRPr="006A723B">
        <w:rPr>
          <w:rFonts w:ascii="Times New Roman" w:eastAsia="MinionPro-Regular" w:hAnsi="Times New Roman"/>
          <w:lang w:eastAsia="en-US"/>
        </w:rPr>
        <w:t xml:space="preserve"> è di un ASR di 98.3 per 100.000 nei maschi e 38.5 per 100.000 nelle donne con un numero di casi atteso di 477.534 (315.000 uomini e 162.480 donne). In Italia</w:t>
      </w:r>
      <w:r w:rsidRPr="006A723B">
        <w:rPr>
          <w:rFonts w:ascii="Times New Roman" w:eastAsia="MinionPro-Regular" w:hAnsi="Times New Roman"/>
          <w:vertAlign w:val="superscript"/>
          <w:lang w:eastAsia="en-US"/>
        </w:rPr>
        <w:t>2</w:t>
      </w:r>
      <w:r w:rsidRPr="006A723B">
        <w:rPr>
          <w:rFonts w:ascii="Times New Roman" w:eastAsia="MinionPro-Regular" w:hAnsi="Times New Roman"/>
          <w:lang w:eastAsia="en-US"/>
        </w:rPr>
        <w:t xml:space="preserve"> gli equivalenti dati stimati al 2020 indicano un ASR di 90.0 per 100.000 nei maschi e 35.1 per 100.000 donne con una stima dei casi attesi nel 2020 di 41.953 (28.369 uomini e </w:t>
      </w:r>
      <w:r>
        <w:rPr>
          <w:rFonts w:ascii="Times New Roman" w:eastAsia="MinionPro-Regular" w:hAnsi="Times New Roman"/>
          <w:lang w:eastAsia="en-US"/>
        </w:rPr>
        <w:t>13.584 donne). La stima</w:t>
      </w:r>
      <w:r w:rsidRPr="006A723B">
        <w:rPr>
          <w:rFonts w:ascii="Times New Roman" w:eastAsia="MinionPro-Regular" w:hAnsi="Times New Roman"/>
          <w:lang w:eastAsia="en-US"/>
        </w:rPr>
        <w:t xml:space="preserve"> in Campania</w:t>
      </w:r>
      <w:r w:rsidRPr="006A723B">
        <w:rPr>
          <w:rFonts w:ascii="Times New Roman" w:eastAsia="MinionPro-Regular" w:hAnsi="Times New Roman"/>
          <w:vertAlign w:val="superscript"/>
          <w:lang w:eastAsia="en-US"/>
        </w:rPr>
        <w:footnoteReference w:id="3"/>
      </w:r>
      <w:r w:rsidRPr="006A723B">
        <w:rPr>
          <w:rFonts w:ascii="Times New Roman" w:eastAsia="MinionPro-Regular" w:hAnsi="Times New Roman"/>
          <w:lang w:eastAsia="en-US"/>
        </w:rPr>
        <w:t xml:space="preserve"> al 202</w:t>
      </w:r>
      <w:r>
        <w:rPr>
          <w:rFonts w:ascii="Times New Roman" w:eastAsia="MinionPro-Regular" w:hAnsi="Times New Roman"/>
          <w:lang w:eastAsia="en-US"/>
        </w:rPr>
        <w:t>1</w:t>
      </w:r>
      <w:r w:rsidRPr="006A723B">
        <w:rPr>
          <w:rFonts w:ascii="Times New Roman" w:eastAsia="MinionPro-Regular" w:hAnsi="Times New Roman"/>
          <w:lang w:eastAsia="en-US"/>
        </w:rPr>
        <w:t xml:space="preserve"> indica un ASR di incidenza di 105.</w:t>
      </w:r>
      <w:r>
        <w:rPr>
          <w:rFonts w:ascii="Times New Roman" w:eastAsia="MinionPro-Regular" w:hAnsi="Times New Roman"/>
          <w:lang w:eastAsia="en-US"/>
        </w:rPr>
        <w:t>1</w:t>
      </w:r>
      <w:r w:rsidRPr="006A723B">
        <w:rPr>
          <w:rFonts w:ascii="Times New Roman" w:eastAsia="MinionPro-Regular" w:hAnsi="Times New Roman"/>
          <w:lang w:eastAsia="en-US"/>
        </w:rPr>
        <w:t xml:space="preserve"> per 100.000 negli uomini e 2</w:t>
      </w:r>
      <w:r>
        <w:rPr>
          <w:rFonts w:ascii="Times New Roman" w:eastAsia="MinionPro-Regular" w:hAnsi="Times New Roman"/>
          <w:lang w:eastAsia="en-US"/>
        </w:rPr>
        <w:t>6.2</w:t>
      </w:r>
      <w:r w:rsidRPr="006A723B">
        <w:rPr>
          <w:rFonts w:ascii="Times New Roman" w:eastAsia="MinionPro-Regular" w:hAnsi="Times New Roman"/>
          <w:lang w:eastAsia="en-US"/>
        </w:rPr>
        <w:t xml:space="preserve"> per 100.000 nelle donne, con un numero di</w:t>
      </w:r>
      <w:r>
        <w:rPr>
          <w:rFonts w:ascii="Times New Roman" w:eastAsia="MinionPro-Regular" w:hAnsi="Times New Roman"/>
          <w:lang w:eastAsia="en-US"/>
        </w:rPr>
        <w:t xml:space="preserve"> 4.148 nuovi casi (3.124 uomini e 1.024</w:t>
      </w:r>
      <w:r w:rsidRPr="006A723B">
        <w:rPr>
          <w:rFonts w:ascii="Times New Roman" w:eastAsia="MinionPro-Regular" w:hAnsi="Times New Roman"/>
          <w:lang w:eastAsia="en-US"/>
        </w:rPr>
        <w:t xml:space="preserve"> donne).</w:t>
      </w:r>
    </w:p>
    <w:p w14:paraId="794F3178" w14:textId="074D136F" w:rsidR="00362ADC" w:rsidRPr="006A723B" w:rsidRDefault="00B12BB5" w:rsidP="00B12BB5">
      <w:pPr>
        <w:autoSpaceDE w:val="0"/>
        <w:autoSpaceDN w:val="0"/>
        <w:adjustRightInd w:val="0"/>
        <w:spacing w:before="100" w:after="100" w:line="360" w:lineRule="auto"/>
        <w:jc w:val="both"/>
        <w:rPr>
          <w:rFonts w:ascii="Times New Roman" w:eastAsia="MinionPro-Regular" w:hAnsi="Times New Roman"/>
          <w:lang w:eastAsia="en-US"/>
        </w:rPr>
      </w:pPr>
      <w:r>
        <w:rPr>
          <w:rFonts w:ascii="Times New Roman" w:eastAsia="MinionPro-Regular" w:hAnsi="Times New Roman"/>
          <w:lang w:eastAsia="en-US"/>
        </w:rPr>
        <w:t>L’andamento temporale</w:t>
      </w:r>
      <w:r w:rsidRPr="006A723B">
        <w:rPr>
          <w:rFonts w:ascii="Times New Roman" w:eastAsia="MinionPro-Regular" w:hAnsi="Times New Roman"/>
          <w:lang w:eastAsia="en-US"/>
        </w:rPr>
        <w:t>, sia in Italia</w:t>
      </w:r>
      <w:r w:rsidRPr="006A723B">
        <w:rPr>
          <w:rFonts w:ascii="Times New Roman" w:eastAsia="MinionPro-Regular" w:hAnsi="Times New Roman"/>
          <w:vertAlign w:val="superscript"/>
          <w:lang w:eastAsia="en-US"/>
        </w:rPr>
        <w:footnoteReference w:id="4"/>
      </w:r>
      <w:r>
        <w:rPr>
          <w:rFonts w:ascii="Times New Roman" w:eastAsia="MinionPro-Regular" w:hAnsi="Times New Roman"/>
          <w:lang w:eastAsia="en-US"/>
        </w:rPr>
        <w:t xml:space="preserve">, periodo 2003/2014, </w:t>
      </w:r>
      <w:r w:rsidRPr="006A723B">
        <w:rPr>
          <w:rFonts w:ascii="Times New Roman" w:eastAsia="MinionPro-Regular" w:hAnsi="Times New Roman"/>
          <w:lang w:eastAsia="en-US"/>
        </w:rPr>
        <w:t>che in Campania</w:t>
      </w:r>
      <w:r w:rsidRPr="00EB5C60">
        <w:rPr>
          <w:rFonts w:ascii="Times New Roman" w:eastAsia="MinionPro-Regular" w:hAnsi="Times New Roman"/>
          <w:vertAlign w:val="superscript"/>
          <w:lang w:eastAsia="en-US"/>
        </w:rPr>
        <w:t>3</w:t>
      </w:r>
      <w:r>
        <w:rPr>
          <w:rFonts w:ascii="Times New Roman" w:eastAsia="MinionPro-Regular" w:hAnsi="Times New Roman"/>
          <w:lang w:eastAsia="en-US"/>
        </w:rPr>
        <w:t>, periodo 2008/2021, si presenta</w:t>
      </w:r>
      <w:r w:rsidRPr="006A723B">
        <w:rPr>
          <w:rFonts w:ascii="Times New Roman" w:eastAsia="MinionPro-Regular" w:hAnsi="Times New Roman"/>
          <w:lang w:eastAsia="en-US"/>
        </w:rPr>
        <w:t xml:space="preserve"> diverso per i due generi; infatti i tassi di incidenza sono </w:t>
      </w:r>
      <w:r>
        <w:rPr>
          <w:rFonts w:ascii="Times New Roman" w:eastAsia="MinionPro-Regular" w:hAnsi="Times New Roman"/>
          <w:lang w:eastAsia="en-US"/>
        </w:rPr>
        <w:t xml:space="preserve">in </w:t>
      </w:r>
      <w:r w:rsidRPr="006A723B">
        <w:rPr>
          <w:rFonts w:ascii="Times New Roman" w:eastAsia="MinionPro-Regular" w:hAnsi="Times New Roman"/>
          <w:lang w:eastAsia="en-US"/>
        </w:rPr>
        <w:t>decremento negli uomini, con una variazione annua</w:t>
      </w:r>
      <w:r>
        <w:rPr>
          <w:rFonts w:ascii="Times New Roman" w:eastAsia="MinionPro-Regular" w:hAnsi="Times New Roman"/>
          <w:lang w:eastAsia="en-US"/>
        </w:rPr>
        <w:t>, in Italia</w:t>
      </w:r>
      <w:r w:rsidRPr="006A723B">
        <w:rPr>
          <w:rFonts w:ascii="Times New Roman" w:eastAsia="MinionPro-Regular" w:hAnsi="Times New Roman"/>
          <w:lang w:eastAsia="en-US"/>
        </w:rPr>
        <w:t xml:space="preserve"> di -1,6%, ed un incremento nelle donne</w:t>
      </w:r>
      <w:r>
        <w:rPr>
          <w:rFonts w:ascii="Times New Roman" w:eastAsia="MinionPro-Regular" w:hAnsi="Times New Roman"/>
          <w:lang w:eastAsia="en-US"/>
        </w:rPr>
        <w:t xml:space="preserve"> di +</w:t>
      </w:r>
      <w:r w:rsidRPr="006A723B">
        <w:rPr>
          <w:rFonts w:ascii="Times New Roman" w:eastAsia="MinionPro-Regular" w:hAnsi="Times New Roman"/>
          <w:lang w:eastAsia="en-US"/>
        </w:rPr>
        <w:t xml:space="preserve"> 2,2%</w:t>
      </w:r>
      <w:r>
        <w:rPr>
          <w:rFonts w:ascii="Times New Roman" w:eastAsia="MinionPro-Regular" w:hAnsi="Times New Roman"/>
          <w:lang w:eastAsia="en-US"/>
        </w:rPr>
        <w:t xml:space="preserve"> annuo ( valori entrambi statisticamente significativi)</w:t>
      </w:r>
      <w:r w:rsidRPr="006A723B">
        <w:rPr>
          <w:rFonts w:ascii="Times New Roman" w:eastAsia="MinionPro-Regular" w:hAnsi="Times New Roman"/>
          <w:lang w:eastAsia="en-US"/>
        </w:rPr>
        <w:t xml:space="preserve">; in Campania </w:t>
      </w:r>
      <w:r>
        <w:rPr>
          <w:rFonts w:ascii="Times New Roman" w:eastAsia="MinionPro-Regular" w:hAnsi="Times New Roman"/>
          <w:lang w:eastAsia="en-US"/>
        </w:rPr>
        <w:t xml:space="preserve">nel </w:t>
      </w:r>
      <w:r w:rsidRPr="006A723B">
        <w:rPr>
          <w:rFonts w:ascii="Times New Roman" w:eastAsia="MinionPro-Regular" w:hAnsi="Times New Roman"/>
          <w:lang w:eastAsia="en-US"/>
        </w:rPr>
        <w:t xml:space="preserve">periodo di osservazione la </w:t>
      </w:r>
      <w:r>
        <w:rPr>
          <w:rFonts w:ascii="Times New Roman" w:eastAsia="MinionPro-Regular" w:hAnsi="Times New Roman"/>
          <w:lang w:eastAsia="en-US"/>
        </w:rPr>
        <w:t>riduzione nei maschi è dello 0,8</w:t>
      </w:r>
      <w:r w:rsidRPr="006A723B">
        <w:rPr>
          <w:rFonts w:ascii="Times New Roman" w:eastAsia="MinionPro-Regular" w:hAnsi="Times New Roman"/>
          <w:lang w:eastAsia="en-US"/>
        </w:rPr>
        <w:t xml:space="preserve">% annua, mentre l’incremento nelle donne è di </w:t>
      </w:r>
      <w:r>
        <w:rPr>
          <w:rFonts w:ascii="Times New Roman" w:eastAsia="MinionPro-Regular" w:hAnsi="Times New Roman"/>
          <w:lang w:eastAsia="en-US"/>
        </w:rPr>
        <w:t xml:space="preserve">+ 3 </w:t>
      </w:r>
      <w:r w:rsidRPr="006A723B">
        <w:rPr>
          <w:rFonts w:ascii="Times New Roman" w:eastAsia="MinionPro-Regular" w:hAnsi="Times New Roman"/>
          <w:lang w:eastAsia="en-US"/>
        </w:rPr>
        <w:t>% annuo</w:t>
      </w:r>
      <w:r>
        <w:rPr>
          <w:rFonts w:ascii="Times New Roman" w:eastAsia="MinionPro-Regular" w:hAnsi="Times New Roman"/>
          <w:lang w:eastAsia="en-US"/>
        </w:rPr>
        <w:t>.</w:t>
      </w:r>
    </w:p>
    <w:p w14:paraId="6E29C220" w14:textId="77777777" w:rsidR="005F1A25" w:rsidRPr="006A723B" w:rsidRDefault="005F1A25" w:rsidP="006A723B">
      <w:pPr>
        <w:autoSpaceDE w:val="0"/>
        <w:autoSpaceDN w:val="0"/>
        <w:adjustRightInd w:val="0"/>
        <w:spacing w:before="100" w:after="100" w:line="360" w:lineRule="auto"/>
        <w:jc w:val="both"/>
        <w:rPr>
          <w:rFonts w:ascii="Times New Roman" w:eastAsia="MinionPro-Regular" w:hAnsi="Times New Roman"/>
          <w:b/>
          <w:bCs/>
          <w:lang w:eastAsia="en-US"/>
        </w:rPr>
      </w:pPr>
      <w:r w:rsidRPr="006A723B">
        <w:rPr>
          <w:rFonts w:ascii="Times New Roman" w:eastAsia="MinionPro-Regular" w:hAnsi="Times New Roman"/>
          <w:b/>
          <w:bCs/>
          <w:lang w:eastAsia="en-US"/>
        </w:rPr>
        <w:t>Mortalità</w:t>
      </w:r>
    </w:p>
    <w:p w14:paraId="2F4B660F" w14:textId="1474328C" w:rsidR="00B12BB5" w:rsidRPr="006A723B" w:rsidRDefault="00B12BB5" w:rsidP="00B12BB5">
      <w:pPr>
        <w:autoSpaceDE w:val="0"/>
        <w:autoSpaceDN w:val="0"/>
        <w:adjustRightInd w:val="0"/>
        <w:spacing w:before="100" w:after="100" w:line="360" w:lineRule="auto"/>
        <w:jc w:val="both"/>
        <w:rPr>
          <w:rFonts w:ascii="Times New Roman" w:eastAsia="MinionPro-Regular" w:hAnsi="Times New Roman"/>
          <w:lang w:eastAsia="en-US"/>
        </w:rPr>
      </w:pPr>
      <w:r w:rsidRPr="006A723B">
        <w:rPr>
          <w:rFonts w:ascii="Times New Roman" w:eastAsia="MinionPro-Regular" w:hAnsi="Times New Roman"/>
          <w:lang w:eastAsia="en-US"/>
        </w:rPr>
        <w:t>La stima al 2020 dei decessi per tumori del polmone in Europa</w:t>
      </w:r>
      <w:r w:rsidRPr="006A723B">
        <w:rPr>
          <w:rFonts w:ascii="Times New Roman" w:eastAsia="MinionPro-Regular" w:hAnsi="Times New Roman"/>
          <w:vertAlign w:val="superscript"/>
          <w:lang w:eastAsia="en-US"/>
        </w:rPr>
        <w:t>2</w:t>
      </w:r>
      <w:r w:rsidRPr="006A723B">
        <w:rPr>
          <w:rFonts w:ascii="Times New Roman" w:eastAsia="MinionPro-Regular" w:hAnsi="Times New Roman"/>
          <w:lang w:eastAsia="en-US"/>
        </w:rPr>
        <w:t xml:space="preserve"> è di un ASR di mortalità di 82.3 per 100.000 nei maschi e 29.2 per 100.000 nelle donne con un numero di decessi stimati di 384.176 (260.019 uomini e 124.157 donne). In Italia</w:t>
      </w:r>
      <w:r w:rsidRPr="006A723B">
        <w:rPr>
          <w:rFonts w:ascii="Times New Roman" w:eastAsia="MinionPro-Regular" w:hAnsi="Times New Roman"/>
          <w:vertAlign w:val="superscript"/>
          <w:lang w:eastAsia="en-US"/>
        </w:rPr>
        <w:t>2</w:t>
      </w:r>
      <w:r w:rsidRPr="006A723B">
        <w:rPr>
          <w:rFonts w:ascii="Times New Roman" w:eastAsia="MinionPro-Regular" w:hAnsi="Times New Roman"/>
          <w:lang w:eastAsia="en-US"/>
        </w:rPr>
        <w:t xml:space="preserve">  gli equivalenti dati stimati al 2020 indicano un ASR di 73.4 per 100.000 nei maschi e 26.9 per 100.000 donne con una stima dei decessi nel 2020 di 32.602 (22.792 uomini e 1</w:t>
      </w:r>
      <w:r>
        <w:rPr>
          <w:rFonts w:ascii="Times New Roman" w:eastAsia="MinionPro-Regular" w:hAnsi="Times New Roman"/>
          <w:lang w:eastAsia="en-US"/>
        </w:rPr>
        <w:t xml:space="preserve">0.810 donne). La stima </w:t>
      </w:r>
      <w:r w:rsidRPr="006A723B">
        <w:rPr>
          <w:rFonts w:ascii="Times New Roman" w:eastAsia="MinionPro-Regular" w:hAnsi="Times New Roman"/>
          <w:lang w:eastAsia="en-US"/>
        </w:rPr>
        <w:t>in Campania</w:t>
      </w:r>
      <w:r w:rsidRPr="006A723B">
        <w:rPr>
          <w:rFonts w:ascii="Times New Roman" w:eastAsia="MinionPro-Regular" w:hAnsi="Times New Roman"/>
          <w:vertAlign w:val="superscript"/>
          <w:lang w:eastAsia="en-US"/>
        </w:rPr>
        <w:t>3</w:t>
      </w:r>
      <w:r>
        <w:rPr>
          <w:rFonts w:ascii="Times New Roman" w:eastAsia="MinionPro-Regular" w:hAnsi="Times New Roman"/>
          <w:lang w:eastAsia="en-US"/>
        </w:rPr>
        <w:t xml:space="preserve"> al 2021</w:t>
      </w:r>
      <w:r w:rsidRPr="006A723B">
        <w:rPr>
          <w:rFonts w:ascii="Times New Roman" w:eastAsia="MinionPro-Regular" w:hAnsi="Times New Roman"/>
          <w:lang w:eastAsia="en-US"/>
        </w:rPr>
        <w:t xml:space="preserve"> </w:t>
      </w:r>
      <w:r>
        <w:rPr>
          <w:rFonts w:ascii="Times New Roman" w:eastAsia="MinionPro-Regular" w:hAnsi="Times New Roman"/>
          <w:lang w:eastAsia="en-US"/>
        </w:rPr>
        <w:t>indica un ASR di mortalità di 94</w:t>
      </w:r>
      <w:r w:rsidRPr="006A723B">
        <w:rPr>
          <w:rFonts w:ascii="Times New Roman" w:eastAsia="MinionPro-Regular" w:hAnsi="Times New Roman"/>
          <w:lang w:eastAsia="en-US"/>
        </w:rPr>
        <w:t>.</w:t>
      </w:r>
      <w:r>
        <w:rPr>
          <w:rFonts w:ascii="Times New Roman" w:eastAsia="MinionPro-Regular" w:hAnsi="Times New Roman"/>
          <w:lang w:eastAsia="en-US"/>
        </w:rPr>
        <w:t>4 per 100.000 negli uomini e 24</w:t>
      </w:r>
      <w:r w:rsidRPr="006A723B">
        <w:rPr>
          <w:rFonts w:ascii="Times New Roman" w:eastAsia="MinionPro-Regular" w:hAnsi="Times New Roman"/>
          <w:lang w:eastAsia="en-US"/>
        </w:rPr>
        <w:t>.1 per 100.000 nelle donne</w:t>
      </w:r>
      <w:r>
        <w:rPr>
          <w:rFonts w:ascii="Times New Roman" w:eastAsia="MinionPro-Regular" w:hAnsi="Times New Roman"/>
          <w:lang w:eastAsia="en-US"/>
        </w:rPr>
        <w:t>, con un numero stimato di 3.497 decessi (2.674 uomini e 823</w:t>
      </w:r>
      <w:r w:rsidRPr="006A723B">
        <w:rPr>
          <w:rFonts w:ascii="Times New Roman" w:eastAsia="MinionPro-Regular" w:hAnsi="Times New Roman"/>
          <w:lang w:eastAsia="en-US"/>
        </w:rPr>
        <w:t xml:space="preserve"> donne).</w:t>
      </w:r>
    </w:p>
    <w:p w14:paraId="7A9719DF" w14:textId="2967D949" w:rsidR="00B12BB5" w:rsidRPr="006A723B" w:rsidRDefault="00B12BB5" w:rsidP="00B12BB5">
      <w:pPr>
        <w:autoSpaceDE w:val="0"/>
        <w:autoSpaceDN w:val="0"/>
        <w:adjustRightInd w:val="0"/>
        <w:spacing w:before="100" w:after="100" w:line="360" w:lineRule="auto"/>
        <w:jc w:val="both"/>
        <w:rPr>
          <w:rFonts w:ascii="Times New Roman" w:eastAsia="MinionPro-Regular" w:hAnsi="Times New Roman"/>
          <w:lang w:eastAsia="en-US"/>
        </w:rPr>
      </w:pPr>
      <w:r w:rsidRPr="006A723B">
        <w:rPr>
          <w:rFonts w:ascii="Times New Roman" w:eastAsia="MinionPro-Regular" w:hAnsi="Times New Roman"/>
          <w:lang w:eastAsia="en-US"/>
        </w:rPr>
        <w:lastRenderedPageBreak/>
        <w:t>Come per l’incidenza, anche per la mortalità l’Italia</w:t>
      </w:r>
      <w:r w:rsidRPr="006A723B">
        <w:rPr>
          <w:rFonts w:ascii="Times New Roman" w:eastAsia="MinionPro-Regular" w:hAnsi="Times New Roman"/>
          <w:vertAlign w:val="superscript"/>
          <w:lang w:eastAsia="en-US"/>
        </w:rPr>
        <w:t>4</w:t>
      </w:r>
      <w:r w:rsidRPr="006A723B">
        <w:rPr>
          <w:rFonts w:ascii="Times New Roman" w:eastAsia="MinionPro-Regular" w:hAnsi="Times New Roman"/>
          <w:lang w:eastAsia="en-US"/>
        </w:rPr>
        <w:t xml:space="preserve"> e la Campania</w:t>
      </w:r>
      <w:r w:rsidRPr="00427129">
        <w:rPr>
          <w:rFonts w:ascii="Times New Roman" w:eastAsia="MinionPro-Regular" w:hAnsi="Times New Roman"/>
          <w:vertAlign w:val="superscript"/>
          <w:lang w:eastAsia="en-US"/>
        </w:rPr>
        <w:t>3</w:t>
      </w:r>
      <w:r w:rsidRPr="006A723B">
        <w:rPr>
          <w:rFonts w:ascii="Times New Roman" w:eastAsia="MinionPro-Regular" w:hAnsi="Times New Roman"/>
          <w:lang w:eastAsia="en-US"/>
        </w:rPr>
        <w:t xml:space="preserve"> mostrano lo stesso andamento temporale </w:t>
      </w:r>
      <w:r>
        <w:rPr>
          <w:rFonts w:ascii="Times New Roman" w:eastAsia="MinionPro-Regular" w:hAnsi="Times New Roman"/>
          <w:lang w:eastAsia="en-US"/>
        </w:rPr>
        <w:t xml:space="preserve">diverso </w:t>
      </w:r>
      <w:r w:rsidRPr="006A723B">
        <w:rPr>
          <w:rFonts w:ascii="Times New Roman" w:eastAsia="MinionPro-Regular" w:hAnsi="Times New Roman"/>
          <w:lang w:eastAsia="en-US"/>
        </w:rPr>
        <w:t>per genere; infatti nel periodo 2003/2014 è stato evidenziato nei maschi un trend in diminuzione sia in Italia, di -1,</w:t>
      </w:r>
      <w:r>
        <w:rPr>
          <w:rFonts w:ascii="Times New Roman" w:eastAsia="MinionPro-Regular" w:hAnsi="Times New Roman"/>
          <w:lang w:eastAsia="en-US"/>
        </w:rPr>
        <w:t xml:space="preserve">6% annuo, che in Campania, di -1,3 </w:t>
      </w:r>
      <w:r w:rsidRPr="006A723B">
        <w:rPr>
          <w:rFonts w:ascii="Times New Roman" w:eastAsia="MinionPro-Regular" w:hAnsi="Times New Roman"/>
          <w:lang w:eastAsia="en-US"/>
        </w:rPr>
        <w:t>% annuo, (</w:t>
      </w:r>
      <w:r>
        <w:rPr>
          <w:rFonts w:ascii="Times New Roman" w:eastAsia="MinionPro-Regular" w:hAnsi="Times New Roman"/>
          <w:lang w:eastAsia="en-US"/>
        </w:rPr>
        <w:t xml:space="preserve">entrambi i valori statisticamente </w:t>
      </w:r>
      <w:r w:rsidRPr="006A723B">
        <w:rPr>
          <w:rFonts w:ascii="Times New Roman" w:eastAsia="MinionPro-Regular" w:hAnsi="Times New Roman"/>
          <w:lang w:eastAsia="en-US"/>
        </w:rPr>
        <w:t>significativ</w:t>
      </w:r>
      <w:r>
        <w:rPr>
          <w:rFonts w:ascii="Times New Roman" w:eastAsia="MinionPro-Regular" w:hAnsi="Times New Roman"/>
          <w:lang w:eastAsia="en-US"/>
        </w:rPr>
        <w:t>i</w:t>
      </w:r>
      <w:r w:rsidRPr="006A723B">
        <w:rPr>
          <w:rFonts w:ascii="Times New Roman" w:eastAsia="MinionPro-Regular" w:hAnsi="Times New Roman"/>
          <w:lang w:eastAsia="en-US"/>
        </w:rPr>
        <w:t>), mentre nelle donne si rileva un</w:t>
      </w:r>
      <w:r>
        <w:rPr>
          <w:rFonts w:ascii="Times New Roman" w:eastAsia="MinionPro-Regular" w:hAnsi="Times New Roman"/>
          <w:lang w:eastAsia="en-US"/>
        </w:rPr>
        <w:t xml:space="preserve"> trend in aumento di +1% annuo in Italia e +3,7 %</w:t>
      </w:r>
      <w:r w:rsidRPr="006A723B">
        <w:rPr>
          <w:rFonts w:ascii="Times New Roman" w:eastAsia="MinionPro-Regular" w:hAnsi="Times New Roman"/>
          <w:lang w:eastAsia="en-US"/>
        </w:rPr>
        <w:t xml:space="preserve"> in Campania.</w:t>
      </w:r>
    </w:p>
    <w:p w14:paraId="69095930" w14:textId="77777777" w:rsidR="00362ADC" w:rsidRPr="006A723B" w:rsidRDefault="00362ADC" w:rsidP="006A723B">
      <w:pPr>
        <w:autoSpaceDE w:val="0"/>
        <w:autoSpaceDN w:val="0"/>
        <w:adjustRightInd w:val="0"/>
        <w:spacing w:before="100" w:after="100" w:line="360" w:lineRule="auto"/>
        <w:jc w:val="both"/>
        <w:rPr>
          <w:rFonts w:ascii="Times New Roman" w:eastAsia="MinionPro-Regular" w:hAnsi="Times New Roman"/>
          <w:lang w:eastAsia="en-US"/>
        </w:rPr>
      </w:pPr>
    </w:p>
    <w:p w14:paraId="26AF7BB4" w14:textId="77777777" w:rsidR="005F1A25" w:rsidRPr="006A723B" w:rsidRDefault="005F1A25" w:rsidP="006A723B">
      <w:pPr>
        <w:autoSpaceDE w:val="0"/>
        <w:autoSpaceDN w:val="0"/>
        <w:adjustRightInd w:val="0"/>
        <w:spacing w:before="100" w:after="100" w:line="360" w:lineRule="auto"/>
        <w:jc w:val="both"/>
        <w:rPr>
          <w:rFonts w:ascii="Times New Roman" w:eastAsia="MinionPro-Regular" w:hAnsi="Times New Roman"/>
          <w:lang w:eastAsia="en-US"/>
        </w:rPr>
      </w:pPr>
      <w:r w:rsidRPr="006A723B">
        <w:rPr>
          <w:rFonts w:ascii="Times New Roman" w:eastAsia="MinionPro-Regular" w:hAnsi="Times New Roman"/>
          <w:b/>
          <w:bCs/>
          <w:lang w:eastAsia="en-US"/>
        </w:rPr>
        <w:t>Sopravvivenz</w:t>
      </w:r>
      <w:r w:rsidRPr="006A723B">
        <w:rPr>
          <w:rFonts w:ascii="Times New Roman" w:eastAsia="MinionPro-Regular" w:hAnsi="Times New Roman"/>
          <w:lang w:eastAsia="en-US"/>
        </w:rPr>
        <w:t>a</w:t>
      </w:r>
    </w:p>
    <w:p w14:paraId="35296622" w14:textId="77777777" w:rsidR="005F1A25" w:rsidRPr="006A723B" w:rsidRDefault="005F1A25" w:rsidP="006A723B">
      <w:pPr>
        <w:autoSpaceDE w:val="0"/>
        <w:autoSpaceDN w:val="0"/>
        <w:adjustRightInd w:val="0"/>
        <w:spacing w:before="100" w:after="100" w:line="360" w:lineRule="auto"/>
        <w:jc w:val="both"/>
        <w:rPr>
          <w:rFonts w:ascii="Times New Roman" w:eastAsia="MinionPro-Regular" w:hAnsi="Times New Roman"/>
          <w:lang w:eastAsia="en-US"/>
        </w:rPr>
      </w:pPr>
      <w:r w:rsidRPr="006A723B">
        <w:rPr>
          <w:rFonts w:ascii="Times New Roman" w:eastAsia="MinionPro-Regular" w:hAnsi="Times New Roman"/>
          <w:lang w:eastAsia="en-US"/>
        </w:rPr>
        <w:t>La sopravvivenza in Italia per tumore polmonare</w:t>
      </w:r>
      <w:r w:rsidRPr="006A723B">
        <w:rPr>
          <w:rFonts w:ascii="Times New Roman" w:eastAsia="MinionPro-Regular" w:hAnsi="Times New Roman"/>
          <w:vertAlign w:val="superscript"/>
          <w:lang w:eastAsia="en-US"/>
        </w:rPr>
        <w:footnoteReference w:id="5"/>
      </w:r>
      <w:r w:rsidRPr="006A723B">
        <w:rPr>
          <w:rFonts w:ascii="Times New Roman" w:eastAsia="MinionPro-Regular" w:hAnsi="Times New Roman"/>
          <w:lang w:eastAsia="en-US"/>
        </w:rPr>
        <w:t xml:space="preserve"> a 5 anni dalla diagnosi è pari al 15% negli uomini ed al 19% nelle donne; in Campania la sopravvivenza a cinque anni è pari al 12,5% nei maschi ed al 16,5% nelle donne. </w:t>
      </w:r>
    </w:p>
    <w:p w14:paraId="103FF39B" w14:textId="77777777" w:rsidR="00362ADC" w:rsidRPr="006A723B" w:rsidRDefault="00362ADC" w:rsidP="006A723B">
      <w:pPr>
        <w:autoSpaceDE w:val="0"/>
        <w:autoSpaceDN w:val="0"/>
        <w:adjustRightInd w:val="0"/>
        <w:spacing w:before="100" w:after="100" w:line="360" w:lineRule="auto"/>
        <w:jc w:val="both"/>
        <w:rPr>
          <w:rFonts w:ascii="Times New Roman" w:eastAsia="MinionPro-Regular" w:hAnsi="Times New Roman"/>
          <w:lang w:eastAsia="en-US"/>
        </w:rPr>
      </w:pPr>
    </w:p>
    <w:p w14:paraId="473A16C0" w14:textId="77777777" w:rsidR="00B12BB5" w:rsidRDefault="00B12BB5" w:rsidP="006A723B">
      <w:pPr>
        <w:autoSpaceDE w:val="0"/>
        <w:autoSpaceDN w:val="0"/>
        <w:adjustRightInd w:val="0"/>
        <w:spacing w:before="100" w:after="100" w:line="360" w:lineRule="auto"/>
        <w:jc w:val="both"/>
        <w:rPr>
          <w:rFonts w:ascii="Times New Roman" w:eastAsia="MinionPro-Regular" w:hAnsi="Times New Roman"/>
          <w:b/>
          <w:bCs/>
          <w:lang w:eastAsia="en-US"/>
        </w:rPr>
      </w:pPr>
    </w:p>
    <w:p w14:paraId="00713F34" w14:textId="7AD48D35" w:rsidR="005F1A25" w:rsidRPr="006A723B" w:rsidRDefault="005F1A25" w:rsidP="006A723B">
      <w:pPr>
        <w:autoSpaceDE w:val="0"/>
        <w:autoSpaceDN w:val="0"/>
        <w:adjustRightInd w:val="0"/>
        <w:spacing w:before="100" w:after="100" w:line="360" w:lineRule="auto"/>
        <w:jc w:val="both"/>
        <w:rPr>
          <w:rFonts w:ascii="Times New Roman" w:eastAsia="MinionPro-Regular" w:hAnsi="Times New Roman"/>
          <w:b/>
          <w:bCs/>
          <w:lang w:eastAsia="en-US"/>
        </w:rPr>
      </w:pPr>
      <w:r w:rsidRPr="006A723B">
        <w:rPr>
          <w:rFonts w:ascii="Times New Roman" w:eastAsia="MinionPro-Regular" w:hAnsi="Times New Roman"/>
          <w:b/>
          <w:bCs/>
          <w:lang w:eastAsia="en-US"/>
        </w:rPr>
        <w:t>Percorsi diagnostico clinici dei pazienti residenti in Regione Campania</w:t>
      </w:r>
      <w:r w:rsidRPr="006A723B">
        <w:rPr>
          <w:rFonts w:ascii="Times New Roman" w:eastAsia="MinionPro-Regular" w:hAnsi="Times New Roman"/>
          <w:lang w:eastAsia="en-US"/>
        </w:rPr>
        <w:t xml:space="preserve"> </w:t>
      </w:r>
    </w:p>
    <w:p w14:paraId="00D63D85" w14:textId="03F599BB" w:rsidR="00B12BB5" w:rsidRPr="00B12BB5" w:rsidRDefault="00B12BB5" w:rsidP="00B12BB5">
      <w:pPr>
        <w:spacing w:before="100" w:after="100" w:line="360" w:lineRule="auto"/>
        <w:jc w:val="both"/>
      </w:pPr>
      <w:r>
        <w:rPr>
          <w:rFonts w:ascii="Times New Roman" w:eastAsia="MinionPro-Regular" w:hAnsi="Times New Roman"/>
          <w:lang w:eastAsia="en-US"/>
        </w:rPr>
        <w:t>Nel triennio 2017</w:t>
      </w:r>
      <w:r w:rsidRPr="006A723B">
        <w:rPr>
          <w:rFonts w:ascii="Times New Roman" w:eastAsia="MinionPro-Regular" w:hAnsi="Times New Roman"/>
          <w:lang w:eastAsia="en-US"/>
        </w:rPr>
        <w:t>/201</w:t>
      </w:r>
      <w:r>
        <w:rPr>
          <w:rFonts w:ascii="Times New Roman" w:eastAsia="MinionPro-Regular" w:hAnsi="Times New Roman"/>
          <w:lang w:eastAsia="en-US"/>
        </w:rPr>
        <w:t>9</w:t>
      </w:r>
      <w:r w:rsidRPr="006A723B">
        <w:rPr>
          <w:rFonts w:ascii="Times New Roman" w:eastAsia="MinionPro-Regular" w:hAnsi="Times New Roman"/>
          <w:lang w:eastAsia="en-US"/>
        </w:rPr>
        <w:t xml:space="preserve"> sono state trattati chirurgicamente per tumore </w:t>
      </w:r>
      <w:r>
        <w:rPr>
          <w:rFonts w:ascii="Times New Roman" w:eastAsia="MinionPro-Regular" w:hAnsi="Times New Roman"/>
          <w:lang w:eastAsia="en-US"/>
        </w:rPr>
        <w:t>polmonare 2.294</w:t>
      </w:r>
      <w:r w:rsidRPr="006A723B">
        <w:rPr>
          <w:rFonts w:ascii="Times New Roman" w:eastAsia="MinionPro-Regular" w:hAnsi="Times New Roman"/>
          <w:lang w:eastAsia="en-US"/>
        </w:rPr>
        <w:t xml:space="preserve"> pazienti reside</w:t>
      </w:r>
      <w:r>
        <w:rPr>
          <w:rFonts w:ascii="Times New Roman" w:eastAsia="MinionPro-Regular" w:hAnsi="Times New Roman"/>
          <w:lang w:eastAsia="en-US"/>
        </w:rPr>
        <w:t>nti in Campania; di questi 1.515</w:t>
      </w:r>
      <w:r w:rsidRPr="006A723B">
        <w:rPr>
          <w:rFonts w:ascii="Times New Roman" w:eastAsia="MinionPro-Regular" w:hAnsi="Times New Roman"/>
          <w:lang w:eastAsia="en-US"/>
        </w:rPr>
        <w:t xml:space="preserve"> (66,</w:t>
      </w:r>
      <w:r>
        <w:rPr>
          <w:rFonts w:ascii="Times New Roman" w:eastAsia="MinionPro-Regular" w:hAnsi="Times New Roman"/>
          <w:lang w:eastAsia="en-US"/>
        </w:rPr>
        <w:t>0%</w:t>
      </w:r>
      <w:r w:rsidRPr="006A723B">
        <w:rPr>
          <w:rFonts w:ascii="Times New Roman" w:eastAsia="MinionPro-Regular" w:hAnsi="Times New Roman"/>
          <w:lang w:eastAsia="en-US"/>
        </w:rPr>
        <w:t xml:space="preserve"> della casistica) sono stati trattati in 1</w:t>
      </w:r>
      <w:r>
        <w:rPr>
          <w:rFonts w:ascii="Times New Roman" w:eastAsia="MinionPro-Regular" w:hAnsi="Times New Roman"/>
          <w:lang w:eastAsia="en-US"/>
        </w:rPr>
        <w:t>5</w:t>
      </w:r>
      <w:r w:rsidRPr="006A723B">
        <w:rPr>
          <w:rFonts w:ascii="Times New Roman" w:eastAsia="MinionPro-Regular" w:hAnsi="Times New Roman"/>
          <w:lang w:eastAsia="en-US"/>
        </w:rPr>
        <w:t xml:space="preserve"> diverse strutture re</w:t>
      </w:r>
      <w:r>
        <w:rPr>
          <w:rFonts w:ascii="Times New Roman" w:eastAsia="MinionPro-Regular" w:hAnsi="Times New Roman"/>
          <w:lang w:eastAsia="en-US"/>
        </w:rPr>
        <w:t>gionali di diagnosi e cura e 779 (33,9</w:t>
      </w:r>
      <w:r w:rsidRPr="006A723B">
        <w:rPr>
          <w:rFonts w:ascii="Times New Roman" w:eastAsia="MinionPro-Regular" w:hAnsi="Times New Roman"/>
          <w:lang w:eastAsia="en-US"/>
        </w:rPr>
        <w:t xml:space="preserve"> % della casistica) son</w:t>
      </w:r>
      <w:r>
        <w:rPr>
          <w:rFonts w:ascii="Times New Roman" w:eastAsia="MinionPro-Regular" w:hAnsi="Times New Roman"/>
          <w:lang w:eastAsia="en-US"/>
        </w:rPr>
        <w:t>o stati trattati in ulteriori 87</w:t>
      </w:r>
      <w:r w:rsidRPr="006A723B">
        <w:rPr>
          <w:rFonts w:ascii="Times New Roman" w:eastAsia="MinionPro-Regular" w:hAnsi="Times New Roman"/>
          <w:lang w:eastAsia="en-US"/>
        </w:rPr>
        <w:t xml:space="preserve"> diverse strutture extraregionali. La Rete Oncologica Regi</w:t>
      </w:r>
      <w:r>
        <w:rPr>
          <w:rFonts w:ascii="Times New Roman" w:eastAsia="MinionPro-Regular" w:hAnsi="Times New Roman"/>
          <w:lang w:eastAsia="en-US"/>
        </w:rPr>
        <w:t>onale ha identificato 11</w:t>
      </w:r>
      <w:r w:rsidRPr="006A723B">
        <w:rPr>
          <w:rFonts w:ascii="Times New Roman" w:eastAsia="MinionPro-Regular" w:hAnsi="Times New Roman"/>
          <w:lang w:eastAsia="en-US"/>
        </w:rPr>
        <w:t xml:space="preserve"> strutture regionali abilitate ad entrare in Rete per la chirurgia dei tumori polmonari</w:t>
      </w:r>
      <w:r w:rsidRPr="006A723B">
        <w:rPr>
          <w:rFonts w:ascii="Times New Roman" w:eastAsia="MinionPro-Regular" w:hAnsi="Times New Roman"/>
          <w:vertAlign w:val="superscript"/>
          <w:lang w:eastAsia="en-US"/>
        </w:rPr>
        <w:footnoteReference w:id="6"/>
      </w:r>
      <w:r>
        <w:rPr>
          <w:rFonts w:ascii="Times New Roman" w:eastAsia="MinionPro-Regular" w:hAnsi="Times New Roman"/>
          <w:lang w:eastAsia="en-US"/>
        </w:rPr>
        <w:t>.</w:t>
      </w:r>
      <w:r w:rsidRPr="00E731AB">
        <w:rPr>
          <w:rFonts w:eastAsia="MinionPro-Regular"/>
          <w:lang w:eastAsia="en-US"/>
        </w:rPr>
        <w:t xml:space="preserve"> </w:t>
      </w:r>
    </w:p>
    <w:p w14:paraId="45121C40" w14:textId="1F48762B" w:rsidR="005F1A2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ins w:id="4" w:author="Mario Fusco" w:date="2022-06-13T15:28:00Z">
        <w:r>
          <w:rPr>
            <w:noProof/>
            <w:lang w:eastAsia="it-IT"/>
          </w:rPr>
          <w:drawing>
            <wp:anchor distT="0" distB="0" distL="114300" distR="114300" simplePos="0" relativeHeight="251721216" behindDoc="0" locked="0" layoutInCell="1" allowOverlap="1" wp14:anchorId="5B83AB31" wp14:editId="03BBEE1B">
              <wp:simplePos x="0" y="0"/>
              <wp:positionH relativeFrom="margin">
                <wp:align>left</wp:align>
              </wp:positionH>
              <wp:positionV relativeFrom="paragraph">
                <wp:posOffset>316865</wp:posOffset>
              </wp:positionV>
              <wp:extent cx="5651500" cy="3905885"/>
              <wp:effectExtent l="0" t="0" r="635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808" t="14942" r="19226" b="11179"/>
                      <a:stretch/>
                    </pic:blipFill>
                    <pic:spPr bwMode="auto">
                      <a:xfrm>
                        <a:off x="0" y="0"/>
                        <a:ext cx="5652270" cy="39064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5F1A25" w:rsidRPr="006A723B">
        <w:rPr>
          <w:rFonts w:ascii="Times New Roman" w:eastAsia="MinionPro-Regular" w:hAnsi="Times New Roman"/>
          <w:lang w:eastAsia="en-US"/>
        </w:rPr>
        <w:t xml:space="preserve"> (</w:t>
      </w:r>
      <w:r w:rsidR="00362ADC" w:rsidRPr="006A723B">
        <w:rPr>
          <w:rFonts w:ascii="Times New Roman" w:eastAsia="MinionPro-Regular" w:hAnsi="Times New Roman"/>
          <w:lang w:eastAsia="en-US"/>
        </w:rPr>
        <w:t>V</w:t>
      </w:r>
      <w:r w:rsidR="005F1A25" w:rsidRPr="006A723B">
        <w:rPr>
          <w:rFonts w:ascii="Times New Roman" w:eastAsia="MinionPro-Regular" w:hAnsi="Times New Roman"/>
          <w:lang w:eastAsia="en-US"/>
        </w:rPr>
        <w:t>edi mappa regionale</w:t>
      </w:r>
      <w:r>
        <w:rPr>
          <w:rFonts w:ascii="Times New Roman" w:eastAsia="MinionPro-Regular" w:hAnsi="Times New Roman"/>
          <w:lang w:eastAsia="en-US"/>
        </w:rPr>
        <w:t xml:space="preserve"> per la distribuzione delle strutture sul territorio regionale</w:t>
      </w:r>
      <w:r w:rsidR="005F1A25" w:rsidRPr="006A723B">
        <w:rPr>
          <w:rFonts w:ascii="Times New Roman" w:eastAsia="MinionPro-Regular" w:hAnsi="Times New Roman"/>
          <w:lang w:eastAsia="en-US"/>
        </w:rPr>
        <w:t>)</w:t>
      </w:r>
    </w:p>
    <w:p w14:paraId="3DC932DD" w14:textId="3067F5AB"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2966F118" w14:textId="08A18B10"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38609405" w14:textId="446805E3"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65B69C6C" w14:textId="6028A7C5"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12B92801" w14:textId="7E30B9AF"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2E5068EF" w14:textId="45FD2A41"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1C4ACC44" w14:textId="4FEF9EF7"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36B25900" w14:textId="084B9A58"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576CCEDA" w14:textId="6CE4081E"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03184E14" w14:textId="07F373BE"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21ABFF44" w14:textId="2F91EEC2"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0C814971" w14:textId="2811D6C0" w:rsidR="00B12BB5"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4F684649" w14:textId="77777777" w:rsidR="00B12BB5" w:rsidRPr="006A723B" w:rsidRDefault="00B12BB5" w:rsidP="006A723B">
      <w:pPr>
        <w:autoSpaceDE w:val="0"/>
        <w:autoSpaceDN w:val="0"/>
        <w:adjustRightInd w:val="0"/>
        <w:spacing w:before="100" w:after="100" w:line="360" w:lineRule="auto"/>
        <w:jc w:val="both"/>
        <w:rPr>
          <w:rFonts w:ascii="Times New Roman" w:eastAsia="MinionPro-Regular" w:hAnsi="Times New Roman"/>
          <w:lang w:eastAsia="en-US"/>
        </w:rPr>
      </w:pPr>
    </w:p>
    <w:p w14:paraId="62D2937F" w14:textId="77777777" w:rsidR="003B70EC" w:rsidRPr="006A723B" w:rsidRDefault="003B70EC" w:rsidP="006A723B">
      <w:pPr>
        <w:tabs>
          <w:tab w:val="left" w:pos="1055"/>
        </w:tabs>
        <w:spacing w:line="360" w:lineRule="auto"/>
        <w:jc w:val="both"/>
        <w:rPr>
          <w:rFonts w:ascii="Times New Roman" w:hAnsi="Times New Roman"/>
          <w:b/>
        </w:rPr>
      </w:pPr>
      <w:r w:rsidRPr="006A723B">
        <w:rPr>
          <w:rFonts w:ascii="Times New Roman" w:hAnsi="Times New Roman"/>
          <w:b/>
        </w:rPr>
        <w:t>PERCORSO PER SEGMENTAZIONE</w:t>
      </w:r>
    </w:p>
    <w:p w14:paraId="43715D95" w14:textId="77777777" w:rsidR="003B70EC" w:rsidRPr="006A723B" w:rsidRDefault="003B70EC" w:rsidP="006A723B">
      <w:pPr>
        <w:pStyle w:val="Elencoacolori-Colore11"/>
        <w:numPr>
          <w:ilvl w:val="0"/>
          <w:numId w:val="3"/>
        </w:numPr>
        <w:tabs>
          <w:tab w:val="left" w:pos="1055"/>
        </w:tabs>
        <w:spacing w:line="360" w:lineRule="auto"/>
        <w:jc w:val="both"/>
        <w:rPr>
          <w:rFonts w:ascii="Times New Roman" w:hAnsi="Times New Roman"/>
        </w:rPr>
      </w:pPr>
      <w:r w:rsidRPr="006A723B">
        <w:rPr>
          <w:rFonts w:ascii="Times New Roman" w:hAnsi="Times New Roman"/>
        </w:rPr>
        <w:t xml:space="preserve">Percorso diagnostico/stadiativo per persone </w:t>
      </w:r>
      <w:r w:rsidR="001D207A" w:rsidRPr="006A723B">
        <w:rPr>
          <w:rFonts w:ascii="Times New Roman" w:hAnsi="Times New Roman"/>
        </w:rPr>
        <w:t>con nodulo polmonare non</w:t>
      </w:r>
      <w:r w:rsidR="00CF768D" w:rsidRPr="006A723B">
        <w:rPr>
          <w:rFonts w:ascii="Times New Roman" w:hAnsi="Times New Roman"/>
        </w:rPr>
        <w:t xml:space="preserve"> solitario</w:t>
      </w:r>
    </w:p>
    <w:p w14:paraId="6F1FECED" w14:textId="77777777" w:rsidR="00362ADC" w:rsidRPr="006A723B" w:rsidRDefault="003B70EC" w:rsidP="006A723B">
      <w:pPr>
        <w:pStyle w:val="Elencoacolori-Colore11"/>
        <w:numPr>
          <w:ilvl w:val="0"/>
          <w:numId w:val="3"/>
        </w:numPr>
        <w:tabs>
          <w:tab w:val="left" w:pos="1055"/>
        </w:tabs>
        <w:spacing w:line="360" w:lineRule="auto"/>
        <w:jc w:val="both"/>
        <w:rPr>
          <w:rFonts w:ascii="Times New Roman" w:hAnsi="Times New Roman"/>
        </w:rPr>
      </w:pPr>
      <w:r w:rsidRPr="006A723B">
        <w:rPr>
          <w:rFonts w:ascii="Times New Roman" w:hAnsi="Times New Roman"/>
        </w:rPr>
        <w:t>Percorso diagnostico/stadiativo per pers</w:t>
      </w:r>
      <w:r w:rsidR="00CF768D" w:rsidRPr="006A723B">
        <w:rPr>
          <w:rFonts w:ascii="Times New Roman" w:hAnsi="Times New Roman"/>
        </w:rPr>
        <w:t>one con nodulo polmonare solitario</w:t>
      </w:r>
    </w:p>
    <w:p w14:paraId="36D12B19" w14:textId="77777777" w:rsidR="008B2861" w:rsidRPr="006A723B" w:rsidRDefault="003B70EC" w:rsidP="006A723B">
      <w:pPr>
        <w:pStyle w:val="Elencoacolori-Colore11"/>
        <w:numPr>
          <w:ilvl w:val="0"/>
          <w:numId w:val="3"/>
        </w:numPr>
        <w:tabs>
          <w:tab w:val="left" w:pos="1055"/>
        </w:tabs>
        <w:spacing w:line="360" w:lineRule="auto"/>
        <w:jc w:val="both"/>
        <w:rPr>
          <w:rFonts w:ascii="Times New Roman" w:hAnsi="Times New Roman"/>
        </w:rPr>
      </w:pPr>
      <w:r w:rsidRPr="006A723B">
        <w:rPr>
          <w:rFonts w:ascii="Times New Roman" w:hAnsi="Times New Roman"/>
        </w:rPr>
        <w:t>Percorso terapeutico per persone con neoplasia polmonare accertata e follow-up dopo chirurgia</w:t>
      </w:r>
    </w:p>
    <w:p w14:paraId="116F203F" w14:textId="4D95E920" w:rsidR="00362ADC" w:rsidRDefault="00362ADC" w:rsidP="006A723B">
      <w:pPr>
        <w:pStyle w:val="Elencoacolori-Colore11"/>
        <w:tabs>
          <w:tab w:val="left" w:pos="1055"/>
        </w:tabs>
        <w:spacing w:line="360" w:lineRule="auto"/>
        <w:ind w:left="360"/>
        <w:jc w:val="both"/>
        <w:rPr>
          <w:rFonts w:ascii="Times New Roman" w:hAnsi="Times New Roman"/>
        </w:rPr>
      </w:pPr>
    </w:p>
    <w:p w14:paraId="0B1D5BDA" w14:textId="2256BE53" w:rsidR="00B12BB5" w:rsidRDefault="00B12BB5" w:rsidP="006A723B">
      <w:pPr>
        <w:pStyle w:val="Elencoacolori-Colore11"/>
        <w:tabs>
          <w:tab w:val="left" w:pos="1055"/>
        </w:tabs>
        <w:spacing w:line="360" w:lineRule="auto"/>
        <w:ind w:left="360"/>
        <w:jc w:val="both"/>
        <w:rPr>
          <w:rFonts w:ascii="Times New Roman" w:hAnsi="Times New Roman"/>
        </w:rPr>
      </w:pPr>
    </w:p>
    <w:p w14:paraId="74D04786" w14:textId="54A3420E" w:rsidR="00B12BB5" w:rsidRDefault="00B12BB5" w:rsidP="006A723B">
      <w:pPr>
        <w:pStyle w:val="Elencoacolori-Colore11"/>
        <w:tabs>
          <w:tab w:val="left" w:pos="1055"/>
        </w:tabs>
        <w:spacing w:line="360" w:lineRule="auto"/>
        <w:ind w:left="360"/>
        <w:jc w:val="both"/>
        <w:rPr>
          <w:rFonts w:ascii="Times New Roman" w:hAnsi="Times New Roman"/>
        </w:rPr>
      </w:pPr>
    </w:p>
    <w:p w14:paraId="162A02CF" w14:textId="77777777" w:rsidR="00B12BB5" w:rsidRPr="006A723B" w:rsidRDefault="00B12BB5" w:rsidP="006A723B">
      <w:pPr>
        <w:pStyle w:val="Elencoacolori-Colore11"/>
        <w:tabs>
          <w:tab w:val="left" w:pos="1055"/>
        </w:tabs>
        <w:spacing w:line="360" w:lineRule="auto"/>
        <w:ind w:left="360"/>
        <w:jc w:val="both"/>
        <w:rPr>
          <w:rFonts w:ascii="Times New Roman" w:hAnsi="Times New Roman"/>
        </w:rPr>
      </w:pPr>
    </w:p>
    <w:p w14:paraId="6F34D345" w14:textId="77777777" w:rsidR="00362ADC" w:rsidRPr="006A723B" w:rsidRDefault="00447EC3" w:rsidP="006A723B">
      <w:pPr>
        <w:tabs>
          <w:tab w:val="left" w:pos="1055"/>
        </w:tabs>
        <w:spacing w:after="240" w:line="360" w:lineRule="auto"/>
        <w:jc w:val="both"/>
        <w:rPr>
          <w:rFonts w:ascii="Times New Roman" w:hAnsi="Times New Roman"/>
          <w:b/>
        </w:rPr>
      </w:pPr>
      <w:r w:rsidRPr="006A723B">
        <w:rPr>
          <w:rFonts w:ascii="Times New Roman" w:hAnsi="Times New Roman"/>
          <w:b/>
        </w:rPr>
        <w:t>PERCORSO DIAGNOSTICO/STADIATIVO PE</w:t>
      </w:r>
      <w:r w:rsidR="00F309F7" w:rsidRPr="006A723B">
        <w:rPr>
          <w:rFonts w:ascii="Times New Roman" w:hAnsi="Times New Roman"/>
          <w:b/>
        </w:rPr>
        <w:t>R P</w:t>
      </w:r>
      <w:r w:rsidR="001D207A" w:rsidRPr="006A723B">
        <w:rPr>
          <w:rFonts w:ascii="Times New Roman" w:hAnsi="Times New Roman"/>
          <w:b/>
        </w:rPr>
        <w:t>ERSONE CON NODULO POLMONARE NON</w:t>
      </w:r>
      <w:r w:rsidR="00F309F7" w:rsidRPr="006A723B">
        <w:rPr>
          <w:rFonts w:ascii="Times New Roman" w:hAnsi="Times New Roman"/>
          <w:b/>
        </w:rPr>
        <w:t xml:space="preserve"> SOLITARIO</w:t>
      </w:r>
    </w:p>
    <w:p w14:paraId="5899FBB8" w14:textId="27FA816C" w:rsidR="00B134FA" w:rsidRPr="006A723B" w:rsidRDefault="00447EC3" w:rsidP="006A723B">
      <w:pPr>
        <w:tabs>
          <w:tab w:val="left" w:pos="1055"/>
        </w:tabs>
        <w:spacing w:after="240" w:line="360" w:lineRule="auto"/>
        <w:jc w:val="both"/>
        <w:rPr>
          <w:rFonts w:ascii="Times New Roman" w:hAnsi="Times New Roman"/>
        </w:rPr>
      </w:pPr>
      <w:r w:rsidRPr="006A723B">
        <w:rPr>
          <w:rFonts w:ascii="Times New Roman" w:hAnsi="Times New Roman"/>
        </w:rPr>
        <w:t xml:space="preserve">Donne ed uomini </w:t>
      </w:r>
      <w:r w:rsidR="00083BB0" w:rsidRPr="006A723B">
        <w:rPr>
          <w:rFonts w:ascii="Times New Roman" w:hAnsi="Times New Roman"/>
        </w:rPr>
        <w:t xml:space="preserve"> adulti</w:t>
      </w:r>
      <w:r w:rsidRPr="006A723B">
        <w:rPr>
          <w:rFonts w:ascii="Times New Roman" w:hAnsi="Times New Roman"/>
        </w:rPr>
        <w:t xml:space="preserve">, con sospetto tumore polmonare </w:t>
      </w:r>
      <w:r w:rsidR="00B134FA" w:rsidRPr="006A723B">
        <w:rPr>
          <w:rFonts w:ascii="Times New Roman" w:hAnsi="Times New Roman"/>
        </w:rPr>
        <w:t>sulla base di una radiografia del torace e di un successivo esame TC e/o di sintomi sistemici ad esso collegato (es. tosse, dispnea</w:t>
      </w:r>
      <w:r w:rsidR="00367F9A" w:rsidRPr="006A723B">
        <w:rPr>
          <w:rFonts w:ascii="Times New Roman" w:hAnsi="Times New Roman"/>
        </w:rPr>
        <w:t>, emoftoe</w:t>
      </w:r>
      <w:r w:rsidR="00B134FA" w:rsidRPr="006A723B">
        <w:rPr>
          <w:rFonts w:ascii="Times New Roman" w:hAnsi="Times New Roman"/>
        </w:rPr>
        <w:t>), dovranno afferire autonomamen</w:t>
      </w:r>
      <w:r w:rsidR="00F53E2C" w:rsidRPr="006A723B">
        <w:rPr>
          <w:rFonts w:ascii="Times New Roman" w:hAnsi="Times New Roman"/>
        </w:rPr>
        <w:t>te od opportunamente indirizzati</w:t>
      </w:r>
      <w:r w:rsidR="00B134FA" w:rsidRPr="006A723B">
        <w:rPr>
          <w:rFonts w:ascii="Times New Roman" w:hAnsi="Times New Roman"/>
        </w:rPr>
        <w:t xml:space="preserve"> dal proprio medico di Medicina Generale (MMG) o altro medico specialista di riferim</w:t>
      </w:r>
      <w:r w:rsidR="00A03329" w:rsidRPr="006A723B">
        <w:rPr>
          <w:rFonts w:ascii="Times New Roman" w:hAnsi="Times New Roman"/>
        </w:rPr>
        <w:t>ento presso un centro oncologico</w:t>
      </w:r>
      <w:r w:rsidR="00B134FA" w:rsidRPr="006A723B">
        <w:rPr>
          <w:rFonts w:ascii="Times New Roman" w:hAnsi="Times New Roman"/>
        </w:rPr>
        <w:t xml:space="preserve"> di II livello [Centro Oncologico Regionale Polispecialistico (CORP) o Centro Oncologico di Riferimento Polispecialistico Universitario o a carattere Scientifico (CORPUS)] per la gestione diagnostico-terapeutica del caso da parte del Gruppo Oncologico Multidisciplinare (GOM) specifico per la pat</w:t>
      </w:r>
      <w:r w:rsidR="00077A35" w:rsidRPr="006A723B">
        <w:rPr>
          <w:rFonts w:ascii="Times New Roman" w:hAnsi="Times New Roman"/>
        </w:rPr>
        <w:t>ologia tumorale polmonare. Il</w:t>
      </w:r>
      <w:r w:rsidR="00B134FA" w:rsidRPr="006A723B">
        <w:rPr>
          <w:rFonts w:ascii="Times New Roman" w:hAnsi="Times New Roman"/>
        </w:rPr>
        <w:t xml:space="preserve"> paziente effettuerà la prima visita necessaria per </w:t>
      </w:r>
      <w:r w:rsidR="00B134FA" w:rsidRPr="006A723B">
        <w:rPr>
          <w:rFonts w:ascii="Times New Roman" w:hAnsi="Times New Roman"/>
        </w:rPr>
        <w:lastRenderedPageBreak/>
        <w:t xml:space="preserve">l’inquadramento del problema presso un ambulatorio dedicato entro 7 giorni dalla prenotazione (figura 1). </w:t>
      </w:r>
      <w:r w:rsidR="009132C2" w:rsidRPr="006A723B">
        <w:rPr>
          <w:rFonts w:ascii="Times New Roman" w:hAnsi="Times New Roman"/>
        </w:rPr>
        <w:t xml:space="preserve">La Presa in Carico del paziente nella sua globalità prevede l’integrazione di più professionisti (pneumologo, radiologo, radiologo interventista, genetista, anatomo-patologo, </w:t>
      </w:r>
      <w:r w:rsidR="00353C76" w:rsidRPr="006A723B">
        <w:rPr>
          <w:rFonts w:ascii="Times New Roman" w:hAnsi="Times New Roman"/>
        </w:rPr>
        <w:t>biologo molecolare</w:t>
      </w:r>
      <w:r w:rsidR="00FB6D00" w:rsidRPr="006A723B">
        <w:rPr>
          <w:rFonts w:ascii="Times New Roman" w:hAnsi="Times New Roman"/>
        </w:rPr>
        <w:t xml:space="preserve">, </w:t>
      </w:r>
      <w:r w:rsidR="009132C2" w:rsidRPr="006A723B">
        <w:rPr>
          <w:rFonts w:ascii="Times New Roman" w:hAnsi="Times New Roman"/>
        </w:rPr>
        <w:t>medico nuclea</w:t>
      </w:r>
      <w:r w:rsidR="007D5CB1" w:rsidRPr="006A723B">
        <w:rPr>
          <w:rFonts w:ascii="Times New Roman" w:hAnsi="Times New Roman"/>
        </w:rPr>
        <w:t>re,</w:t>
      </w:r>
      <w:r w:rsidR="00CC5A0E" w:rsidRPr="006A723B">
        <w:rPr>
          <w:rFonts w:ascii="Times New Roman" w:hAnsi="Times New Roman"/>
        </w:rPr>
        <w:t xml:space="preserve"> chirurgo toracico, oncologo, </w:t>
      </w:r>
      <w:r w:rsidR="009132C2" w:rsidRPr="006A723B">
        <w:rPr>
          <w:rFonts w:ascii="Times New Roman" w:hAnsi="Times New Roman"/>
        </w:rPr>
        <w:t>radioterapista</w:t>
      </w:r>
      <w:r w:rsidR="00CC5A0E" w:rsidRPr="006A723B">
        <w:rPr>
          <w:rFonts w:ascii="Times New Roman" w:hAnsi="Times New Roman"/>
        </w:rPr>
        <w:t xml:space="preserve"> e psiconcologo</w:t>
      </w:r>
      <w:r w:rsidR="009132C2" w:rsidRPr="006A723B">
        <w:rPr>
          <w:rFonts w:ascii="Times New Roman" w:hAnsi="Times New Roman"/>
        </w:rPr>
        <w:t xml:space="preserve">). </w:t>
      </w:r>
      <w:r w:rsidR="00B134FA" w:rsidRPr="006A723B">
        <w:rPr>
          <w:rFonts w:ascii="Times New Roman" w:hAnsi="Times New Roman"/>
        </w:rPr>
        <w:t>L’infermiere Case Manager incaricato dal GOM si occuperà della prenotazione degli esami radiologici di I livello (TC torace-addome</w:t>
      </w:r>
      <w:r w:rsidR="003C6043">
        <w:rPr>
          <w:rFonts w:ascii="Times New Roman" w:hAnsi="Times New Roman"/>
        </w:rPr>
        <w:t>-collo</w:t>
      </w:r>
      <w:r w:rsidR="00B134FA" w:rsidRPr="006A723B">
        <w:rPr>
          <w:rFonts w:ascii="Times New Roman" w:hAnsi="Times New Roman"/>
        </w:rPr>
        <w:t xml:space="preserve"> con e senza mdc, PET, TC encefalo in caso di sintomatologia e scintigrafia ossea in caso di dolore e/o aumento della fosfatasi alcalina), in Rete interna alla struttura </w:t>
      </w:r>
      <w:r w:rsidR="002F5EEB" w:rsidRPr="006A723B">
        <w:rPr>
          <w:rFonts w:ascii="Times New Roman" w:hAnsi="Times New Roman"/>
        </w:rPr>
        <w:t xml:space="preserve">o </w:t>
      </w:r>
      <w:r w:rsidR="00B134FA" w:rsidRPr="006A723B">
        <w:rPr>
          <w:rFonts w:ascii="Times New Roman" w:hAnsi="Times New Roman"/>
        </w:rPr>
        <w:t>di indirizzare, su indicazione degli specialisti del GOM, il cittadino presso le strutture della Rete Oncologica Regionale.</w:t>
      </w:r>
    </w:p>
    <w:p w14:paraId="265AB336" w14:textId="0FC7A04C" w:rsidR="002F5EEB" w:rsidRPr="006A723B" w:rsidRDefault="00B134FA" w:rsidP="006A723B">
      <w:pPr>
        <w:tabs>
          <w:tab w:val="left" w:pos="1055"/>
        </w:tabs>
        <w:spacing w:line="360" w:lineRule="auto"/>
        <w:jc w:val="both"/>
        <w:rPr>
          <w:rFonts w:ascii="Times New Roman" w:hAnsi="Times New Roman"/>
        </w:rPr>
      </w:pPr>
      <w:r w:rsidRPr="006A723B">
        <w:rPr>
          <w:rFonts w:ascii="Times New Roman" w:hAnsi="Times New Roman"/>
        </w:rPr>
        <w:t>Nel caso in cui gli approfondimenti diagnostici confermino</w:t>
      </w:r>
      <w:r w:rsidR="00077A35" w:rsidRPr="006A723B">
        <w:rPr>
          <w:rFonts w:ascii="Times New Roman" w:hAnsi="Times New Roman"/>
        </w:rPr>
        <w:t xml:space="preserve"> il sospetto di malignità, il</w:t>
      </w:r>
      <w:r w:rsidRPr="006A723B">
        <w:rPr>
          <w:rFonts w:ascii="Times New Roman" w:hAnsi="Times New Roman"/>
        </w:rPr>
        <w:t xml:space="preserve"> paziente sarà sottoposto agli opportuni esami cito/istologici di II livello necessari per la diagnosi (</w:t>
      </w:r>
      <w:r w:rsidR="003C6043" w:rsidRPr="003C6043">
        <w:rPr>
          <w:rFonts w:ascii="Times New Roman" w:hAnsi="Times New Roman"/>
        </w:rPr>
        <w:t>broncoscopia mediante EBUS con agospirato transbronchiale o transesofageo EUS</w:t>
      </w:r>
      <w:r w:rsidR="003C6043">
        <w:rPr>
          <w:rFonts w:ascii="Times New Roman" w:hAnsi="Times New Roman"/>
        </w:rPr>
        <w:t xml:space="preserve">-B, </w:t>
      </w:r>
      <w:r w:rsidR="003C6043" w:rsidRPr="003C6043">
        <w:rPr>
          <w:rFonts w:ascii="Times New Roman" w:hAnsi="Times New Roman"/>
        </w:rPr>
        <w:t xml:space="preserve">videobroncoscopia </w:t>
      </w:r>
      <w:r w:rsidRPr="006A723B">
        <w:rPr>
          <w:rFonts w:ascii="Times New Roman" w:hAnsi="Times New Roman"/>
        </w:rPr>
        <w:t xml:space="preserve">con biopsia, esame citologico dell’escreato, biopsia polmonare TC-guidata in base alla localizzazione della lesione, biopsia </w:t>
      </w:r>
      <w:r w:rsidR="00000169" w:rsidRPr="006A723B">
        <w:rPr>
          <w:rFonts w:ascii="Times New Roman" w:hAnsi="Times New Roman"/>
        </w:rPr>
        <w:t>linfonodo superficiale, biopsia</w:t>
      </w:r>
      <w:r w:rsidR="009639B2" w:rsidRPr="006A723B">
        <w:rPr>
          <w:rFonts w:ascii="Times New Roman" w:hAnsi="Times New Roman"/>
        </w:rPr>
        <w:t xml:space="preserve"> d’organo </w:t>
      </w:r>
      <w:r w:rsidRPr="006A723B">
        <w:rPr>
          <w:rFonts w:ascii="Times New Roman" w:hAnsi="Times New Roman"/>
        </w:rPr>
        <w:t xml:space="preserve">ECO/TC guidata). </w:t>
      </w:r>
    </w:p>
    <w:p w14:paraId="0099F1A4" w14:textId="77777777" w:rsidR="00703E71" w:rsidRPr="006A723B" w:rsidRDefault="008801FF" w:rsidP="006A723B">
      <w:pPr>
        <w:tabs>
          <w:tab w:val="left" w:pos="1055"/>
        </w:tabs>
        <w:spacing w:line="360" w:lineRule="auto"/>
        <w:jc w:val="both"/>
        <w:rPr>
          <w:rFonts w:ascii="Times New Roman" w:hAnsi="Times New Roman"/>
        </w:rPr>
      </w:pPr>
      <w:r w:rsidRPr="006A723B">
        <w:rPr>
          <w:rFonts w:ascii="Times New Roman" w:hAnsi="Times New Roman"/>
        </w:rPr>
        <w:t xml:space="preserve">In caso di </w:t>
      </w:r>
      <w:r w:rsidR="00703E71" w:rsidRPr="006A723B">
        <w:rPr>
          <w:rFonts w:ascii="Times New Roman" w:hAnsi="Times New Roman"/>
        </w:rPr>
        <w:t xml:space="preserve">esame citologico </w:t>
      </w:r>
      <w:r w:rsidRPr="006A723B">
        <w:rPr>
          <w:rFonts w:ascii="Times New Roman" w:hAnsi="Times New Roman"/>
        </w:rPr>
        <w:t xml:space="preserve">la procedura </w:t>
      </w:r>
      <w:r w:rsidR="00362ADC" w:rsidRPr="006A723B">
        <w:rPr>
          <w:rFonts w:ascii="Times New Roman" w:hAnsi="Times New Roman"/>
        </w:rPr>
        <w:t>dovrà essere preferenzialmente effettuata</w:t>
      </w:r>
      <w:r w:rsidR="00703E71" w:rsidRPr="006A723B">
        <w:rPr>
          <w:rFonts w:ascii="Times New Roman" w:hAnsi="Times New Roman"/>
        </w:rPr>
        <w:t xml:space="preserve"> in presenza di anatomo-patologo per la valutazione della adeguatezza del prelievo, per ridurre al minimo la necessità del ricorso ad accessi successivi</w:t>
      </w:r>
      <w:r w:rsidR="006A6938" w:rsidRPr="006A723B">
        <w:rPr>
          <w:rFonts w:ascii="Times New Roman" w:hAnsi="Times New Roman"/>
        </w:rPr>
        <w:t>.</w:t>
      </w:r>
    </w:p>
    <w:p w14:paraId="2CD7DDF2" w14:textId="29D08687" w:rsidR="00362ADC" w:rsidRPr="006A723B" w:rsidRDefault="00B134FA" w:rsidP="006A723B">
      <w:pPr>
        <w:tabs>
          <w:tab w:val="left" w:pos="1055"/>
        </w:tabs>
        <w:spacing w:line="360" w:lineRule="auto"/>
        <w:jc w:val="both"/>
        <w:rPr>
          <w:rFonts w:ascii="Times New Roman" w:hAnsi="Times New Roman"/>
        </w:rPr>
      </w:pPr>
      <w:r w:rsidRPr="006A723B">
        <w:rPr>
          <w:rFonts w:ascii="Times New Roman" w:hAnsi="Times New Roman"/>
        </w:rPr>
        <w:t>Nel caso in cui l’esame cito/istologico risulti non diagnost</w:t>
      </w:r>
      <w:r w:rsidR="00077A35" w:rsidRPr="006A723B">
        <w:rPr>
          <w:rFonts w:ascii="Times New Roman" w:hAnsi="Times New Roman"/>
        </w:rPr>
        <w:t>ico, il paziente sarà indirizzato</w:t>
      </w:r>
      <w:r w:rsidRPr="006A723B">
        <w:rPr>
          <w:rFonts w:ascii="Times New Roman" w:hAnsi="Times New Roman"/>
        </w:rPr>
        <w:t xml:space="preserve"> alle </w:t>
      </w:r>
      <w:r w:rsidR="00000169" w:rsidRPr="006A723B">
        <w:rPr>
          <w:rFonts w:ascii="Times New Roman" w:hAnsi="Times New Roman"/>
        </w:rPr>
        <w:t>procedure più invasive</w:t>
      </w:r>
      <w:r w:rsidRPr="006A723B">
        <w:rPr>
          <w:rFonts w:ascii="Times New Roman" w:hAnsi="Times New Roman"/>
        </w:rPr>
        <w:t xml:space="preserve"> necessarie</w:t>
      </w:r>
      <w:r w:rsidR="002F5EEB" w:rsidRPr="006A723B">
        <w:rPr>
          <w:rFonts w:ascii="Times New Roman" w:hAnsi="Times New Roman"/>
        </w:rPr>
        <w:t xml:space="preserve"> (</w:t>
      </w:r>
      <w:r w:rsidR="0087623E" w:rsidRPr="006A723B">
        <w:rPr>
          <w:rFonts w:ascii="Times New Roman" w:hAnsi="Times New Roman"/>
        </w:rPr>
        <w:t>broncoscopia</w:t>
      </w:r>
      <w:r w:rsidR="00000169" w:rsidRPr="006A723B">
        <w:rPr>
          <w:rFonts w:ascii="Times New Roman" w:hAnsi="Times New Roman"/>
        </w:rPr>
        <w:t xml:space="preserve"> mediante EBUS con agoaspirato trans-bronchiale</w:t>
      </w:r>
      <w:r w:rsidR="001642C7" w:rsidRPr="006A723B">
        <w:rPr>
          <w:rFonts w:ascii="Times New Roman" w:hAnsi="Times New Roman"/>
        </w:rPr>
        <w:t xml:space="preserve"> o transesofageo EUS</w:t>
      </w:r>
      <w:r w:rsidR="003C6043">
        <w:rPr>
          <w:rFonts w:ascii="Times New Roman" w:hAnsi="Times New Roman"/>
        </w:rPr>
        <w:t>-B</w:t>
      </w:r>
      <w:r w:rsidRPr="006A723B">
        <w:rPr>
          <w:rFonts w:ascii="Times New Roman" w:hAnsi="Times New Roman"/>
        </w:rPr>
        <w:t>, biopsia chirurgica mediante mediastinoscopia, videotoraco</w:t>
      </w:r>
      <w:r w:rsidR="00816A81" w:rsidRPr="006A723B">
        <w:rPr>
          <w:rFonts w:ascii="Times New Roman" w:hAnsi="Times New Roman"/>
        </w:rPr>
        <w:t>scopia</w:t>
      </w:r>
      <w:r w:rsidRPr="006A723B">
        <w:rPr>
          <w:rFonts w:ascii="Times New Roman" w:hAnsi="Times New Roman"/>
        </w:rPr>
        <w:t xml:space="preserve"> e minitoracotomia)</w:t>
      </w:r>
      <w:r w:rsidR="003C6043">
        <w:rPr>
          <w:rFonts w:ascii="Times New Roman" w:hAnsi="Times New Roman"/>
        </w:rPr>
        <w:t xml:space="preserve">, </w:t>
      </w:r>
      <w:r w:rsidR="003C6043" w:rsidRPr="003C6043">
        <w:rPr>
          <w:rFonts w:ascii="Times New Roman" w:hAnsi="Times New Roman"/>
        </w:rPr>
        <w:t>in casi selezionati biopsia su guida EBUS-Fluoroscopia</w:t>
      </w:r>
      <w:r w:rsidRPr="006A723B">
        <w:rPr>
          <w:rFonts w:ascii="Times New Roman" w:hAnsi="Times New Roman"/>
        </w:rPr>
        <w:t>. In caso di sospetto o certezza di neoplasia polmonare metastatica, verranno avviate contes</w:t>
      </w:r>
      <w:r w:rsidR="002F5EEB" w:rsidRPr="006A723B">
        <w:rPr>
          <w:rFonts w:ascii="Times New Roman" w:hAnsi="Times New Roman"/>
        </w:rPr>
        <w:t>t</w:t>
      </w:r>
      <w:r w:rsidRPr="006A723B">
        <w:rPr>
          <w:rFonts w:ascii="Times New Roman" w:hAnsi="Times New Roman"/>
        </w:rPr>
        <w:t>ualmente all’esame is</w:t>
      </w:r>
      <w:r w:rsidR="00A04FEC" w:rsidRPr="006A723B">
        <w:rPr>
          <w:rFonts w:ascii="Times New Roman" w:hAnsi="Times New Roman"/>
        </w:rPr>
        <w:t>tologico le indagini molecolari</w:t>
      </w:r>
      <w:r w:rsidR="00703E71" w:rsidRPr="006A723B">
        <w:rPr>
          <w:rFonts w:ascii="Times New Roman" w:hAnsi="Times New Roman"/>
        </w:rPr>
        <w:t xml:space="preserve"> (identificazione delle mutazioni EGFR</w:t>
      </w:r>
      <w:r w:rsidR="00D02989" w:rsidRPr="006A723B">
        <w:rPr>
          <w:rFonts w:ascii="Times New Roman" w:hAnsi="Times New Roman"/>
        </w:rPr>
        <w:t xml:space="preserve"> e B-RAF</w:t>
      </w:r>
      <w:r w:rsidR="00703E71" w:rsidRPr="006A723B">
        <w:rPr>
          <w:rFonts w:ascii="Times New Roman" w:hAnsi="Times New Roman"/>
        </w:rPr>
        <w:t>, riarrangiamento genico di ALK</w:t>
      </w:r>
      <w:r w:rsidR="00776699" w:rsidRPr="006A723B">
        <w:rPr>
          <w:rFonts w:ascii="Times New Roman" w:hAnsi="Times New Roman"/>
        </w:rPr>
        <w:t xml:space="preserve"> e</w:t>
      </w:r>
      <w:r w:rsidR="00703E71" w:rsidRPr="006A723B">
        <w:rPr>
          <w:rFonts w:ascii="Times New Roman" w:hAnsi="Times New Roman"/>
        </w:rPr>
        <w:t xml:space="preserve"> ROS</w:t>
      </w:r>
      <w:r w:rsidR="00F60120" w:rsidRPr="006A723B">
        <w:rPr>
          <w:rFonts w:ascii="Times New Roman" w:hAnsi="Times New Roman"/>
        </w:rPr>
        <w:t>-1</w:t>
      </w:r>
      <w:r w:rsidR="00C21B3C" w:rsidRPr="006A723B">
        <w:rPr>
          <w:rFonts w:ascii="Times New Roman" w:hAnsi="Times New Roman"/>
        </w:rPr>
        <w:t>, fusio</w:t>
      </w:r>
      <w:r w:rsidR="007C777B" w:rsidRPr="006A723B">
        <w:rPr>
          <w:rFonts w:ascii="Times New Roman" w:hAnsi="Times New Roman"/>
        </w:rPr>
        <w:t>n</w:t>
      </w:r>
      <w:r w:rsidR="00C21B3C" w:rsidRPr="006A723B">
        <w:rPr>
          <w:rFonts w:ascii="Times New Roman" w:hAnsi="Times New Roman"/>
        </w:rPr>
        <w:t xml:space="preserve">e </w:t>
      </w:r>
      <w:r w:rsidR="007C777B" w:rsidRPr="006A723B">
        <w:rPr>
          <w:rFonts w:ascii="Times New Roman" w:hAnsi="Times New Roman"/>
        </w:rPr>
        <w:t xml:space="preserve">di </w:t>
      </w:r>
      <w:r w:rsidR="00C21B3C" w:rsidRPr="006A723B">
        <w:rPr>
          <w:rFonts w:ascii="Times New Roman" w:hAnsi="Times New Roman"/>
        </w:rPr>
        <w:t>NTRK</w:t>
      </w:r>
      <w:r w:rsidR="00776699" w:rsidRPr="006A723B">
        <w:rPr>
          <w:rFonts w:ascii="Times New Roman" w:hAnsi="Times New Roman"/>
        </w:rPr>
        <w:t xml:space="preserve"> e</w:t>
      </w:r>
      <w:r w:rsidR="00711386" w:rsidRPr="006A723B">
        <w:rPr>
          <w:rFonts w:ascii="Times New Roman" w:hAnsi="Times New Roman"/>
        </w:rPr>
        <w:t xml:space="preserve"> </w:t>
      </w:r>
      <w:r w:rsidR="006C7311" w:rsidRPr="006A723B">
        <w:rPr>
          <w:rFonts w:ascii="Times New Roman" w:hAnsi="Times New Roman"/>
        </w:rPr>
        <w:t>RET,</w:t>
      </w:r>
      <w:r w:rsidR="00711386" w:rsidRPr="006A723B">
        <w:rPr>
          <w:rFonts w:ascii="Times New Roman" w:hAnsi="Times New Roman"/>
        </w:rPr>
        <w:t xml:space="preserve"> </w:t>
      </w:r>
      <w:r w:rsidR="00703E71" w:rsidRPr="006A723B">
        <w:rPr>
          <w:rFonts w:ascii="Times New Roman" w:hAnsi="Times New Roman"/>
        </w:rPr>
        <w:t>e tipizzazione immunoistochimica di PDL 1)</w:t>
      </w:r>
      <w:r w:rsidR="00BB7084" w:rsidRPr="006A723B">
        <w:rPr>
          <w:rFonts w:ascii="Times New Roman" w:hAnsi="Times New Roman"/>
        </w:rPr>
        <w:t xml:space="preserve">. </w:t>
      </w:r>
      <w:r w:rsidRPr="006A723B">
        <w:rPr>
          <w:rFonts w:ascii="Times New Roman" w:hAnsi="Times New Roman"/>
        </w:rPr>
        <w:t>Il referto cito/istologico, comprensivo di valutazioni di biologia molecolare, dovrà essere disponibile entro 1</w:t>
      </w:r>
      <w:r w:rsidR="003B5574" w:rsidRPr="006A723B">
        <w:rPr>
          <w:rFonts w:ascii="Times New Roman" w:hAnsi="Times New Roman"/>
        </w:rPr>
        <w:t xml:space="preserve">5 </w:t>
      </w:r>
      <w:r w:rsidR="00077A35" w:rsidRPr="006A723B">
        <w:rPr>
          <w:rFonts w:ascii="Times New Roman" w:hAnsi="Times New Roman"/>
        </w:rPr>
        <w:t>giorni dalla procedura</w:t>
      </w:r>
      <w:r w:rsidRPr="006A723B">
        <w:rPr>
          <w:rFonts w:ascii="Times New Roman" w:hAnsi="Times New Roman"/>
        </w:rPr>
        <w:t>.</w:t>
      </w:r>
    </w:p>
    <w:p w14:paraId="706A5DAF" w14:textId="77777777" w:rsidR="00362ADC" w:rsidRPr="006A723B" w:rsidRDefault="00362ADC" w:rsidP="006A723B">
      <w:pPr>
        <w:tabs>
          <w:tab w:val="left" w:pos="1055"/>
        </w:tabs>
        <w:spacing w:line="360" w:lineRule="auto"/>
        <w:jc w:val="both"/>
        <w:rPr>
          <w:rFonts w:ascii="Times New Roman" w:hAnsi="Times New Roman"/>
        </w:rPr>
      </w:pPr>
    </w:p>
    <w:p w14:paraId="06FA123B" w14:textId="598C4D35" w:rsidR="00362ADC" w:rsidRPr="006A723B" w:rsidRDefault="00362ADC" w:rsidP="006A723B">
      <w:pPr>
        <w:pStyle w:val="Didascalia"/>
        <w:spacing w:line="360" w:lineRule="auto"/>
        <w:jc w:val="both"/>
        <w:rPr>
          <w:rFonts w:ascii="Times New Roman" w:hAnsi="Times New Roman"/>
          <w:b/>
          <w:i w:val="0"/>
          <w:color w:val="auto"/>
          <w:sz w:val="24"/>
          <w:szCs w:val="24"/>
        </w:rPr>
      </w:pPr>
      <w:r w:rsidRPr="006A723B">
        <w:rPr>
          <w:rFonts w:ascii="Times New Roman" w:hAnsi="Times New Roman"/>
          <w:b/>
          <w:i w:val="0"/>
          <w:color w:val="auto"/>
          <w:sz w:val="24"/>
          <w:szCs w:val="24"/>
        </w:rPr>
        <w:lastRenderedPageBreak/>
        <w:t xml:space="preserve">Figura </w:t>
      </w:r>
      <w:r w:rsidR="006C7311" w:rsidRPr="006A723B">
        <w:rPr>
          <w:rFonts w:ascii="Times New Roman" w:hAnsi="Times New Roman"/>
          <w:b/>
          <w:i w:val="0"/>
          <w:color w:val="auto"/>
          <w:sz w:val="24"/>
          <w:szCs w:val="24"/>
        </w:rPr>
        <w:fldChar w:fldCharType="begin"/>
      </w:r>
      <w:r w:rsidRPr="006A723B">
        <w:rPr>
          <w:rFonts w:ascii="Times New Roman" w:hAnsi="Times New Roman"/>
          <w:b/>
          <w:i w:val="0"/>
          <w:color w:val="auto"/>
          <w:sz w:val="24"/>
          <w:szCs w:val="24"/>
        </w:rPr>
        <w:instrText xml:space="preserve"> SEQ Figura \* ARABIC </w:instrText>
      </w:r>
      <w:r w:rsidR="006C7311" w:rsidRPr="006A723B">
        <w:rPr>
          <w:rFonts w:ascii="Times New Roman" w:hAnsi="Times New Roman"/>
          <w:b/>
          <w:i w:val="0"/>
          <w:color w:val="auto"/>
          <w:sz w:val="24"/>
          <w:szCs w:val="24"/>
        </w:rPr>
        <w:fldChar w:fldCharType="separate"/>
      </w:r>
      <w:r w:rsidR="00F0326D">
        <w:rPr>
          <w:rFonts w:ascii="Times New Roman" w:hAnsi="Times New Roman"/>
          <w:b/>
          <w:i w:val="0"/>
          <w:noProof/>
          <w:color w:val="auto"/>
          <w:sz w:val="24"/>
          <w:szCs w:val="24"/>
        </w:rPr>
        <w:t>1</w:t>
      </w:r>
      <w:r w:rsidR="006C7311" w:rsidRPr="006A723B">
        <w:rPr>
          <w:rFonts w:ascii="Times New Roman" w:hAnsi="Times New Roman"/>
          <w:b/>
          <w:i w:val="0"/>
          <w:color w:val="auto"/>
          <w:sz w:val="24"/>
          <w:szCs w:val="24"/>
        </w:rPr>
        <w:fldChar w:fldCharType="end"/>
      </w:r>
      <w:r w:rsidRPr="006A723B">
        <w:rPr>
          <w:rFonts w:ascii="Times New Roman" w:hAnsi="Times New Roman"/>
          <w:b/>
          <w:i w:val="0"/>
          <w:color w:val="auto"/>
          <w:sz w:val="24"/>
          <w:szCs w:val="24"/>
        </w:rPr>
        <w:t xml:space="preserve"> Percorso diagnostico del paziente con sospetto di tumore polmonare (nodulo non solitario)</w:t>
      </w:r>
    </w:p>
    <w:p w14:paraId="429A1C67" w14:textId="77777777" w:rsidR="002A48CA" w:rsidRPr="006A723B" w:rsidRDefault="002757FC" w:rsidP="006A723B">
      <w:pPr>
        <w:tabs>
          <w:tab w:val="left" w:pos="1055"/>
        </w:tabs>
        <w:spacing w:line="360" w:lineRule="auto"/>
        <w:jc w:val="both"/>
        <w:rPr>
          <w:rFonts w:ascii="Times New Roman" w:hAnsi="Times New Roman"/>
          <w:b/>
          <w:noProof/>
          <w:lang w:eastAsia="it-IT"/>
        </w:rPr>
      </w:pPr>
      <w:r w:rsidRPr="006A723B">
        <w:rPr>
          <w:rFonts w:ascii="Times New Roman" w:hAnsi="Times New Roman"/>
          <w:b/>
          <w:noProof/>
          <w:lang w:eastAsia="it-IT"/>
        </w:rPr>
        <w:drawing>
          <wp:inline distT="0" distB="0" distL="0" distR="0" wp14:anchorId="04152A71" wp14:editId="4B792994">
            <wp:extent cx="6299200" cy="7328535"/>
            <wp:effectExtent l="0" t="0" r="0" b="0"/>
            <wp:docPr id="25" name="Immagine 25" descr="C:\Users\pignata\Desktop\varie\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gnata\Desktop\varie\im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7471" cy="7338158"/>
                    </a:xfrm>
                    <a:prstGeom prst="rect">
                      <a:avLst/>
                    </a:prstGeom>
                    <a:noFill/>
                    <a:ln>
                      <a:noFill/>
                    </a:ln>
                  </pic:spPr>
                </pic:pic>
              </a:graphicData>
            </a:graphic>
          </wp:inline>
        </w:drawing>
      </w:r>
    </w:p>
    <w:p w14:paraId="2D407363" w14:textId="77777777" w:rsidR="00570245" w:rsidRPr="006A723B" w:rsidRDefault="00570245" w:rsidP="006A723B">
      <w:pPr>
        <w:tabs>
          <w:tab w:val="left" w:pos="1055"/>
        </w:tabs>
        <w:spacing w:line="360" w:lineRule="auto"/>
        <w:jc w:val="both"/>
        <w:rPr>
          <w:rFonts w:ascii="Times New Roman" w:hAnsi="Times New Roman"/>
        </w:rPr>
      </w:pPr>
    </w:p>
    <w:p w14:paraId="1C9759E2" w14:textId="77777777" w:rsidR="00E478BD" w:rsidRPr="006A723B" w:rsidRDefault="00077A35" w:rsidP="006A723B">
      <w:pPr>
        <w:tabs>
          <w:tab w:val="left" w:pos="1055"/>
        </w:tabs>
        <w:spacing w:line="360" w:lineRule="auto"/>
        <w:jc w:val="both"/>
        <w:rPr>
          <w:rFonts w:ascii="Times New Roman" w:hAnsi="Times New Roman"/>
        </w:rPr>
      </w:pPr>
      <w:r w:rsidRPr="006A723B">
        <w:rPr>
          <w:rFonts w:ascii="Times New Roman" w:hAnsi="Times New Roman"/>
        </w:rPr>
        <w:t xml:space="preserve">In presenza di </w:t>
      </w:r>
      <w:r w:rsidR="00B134FA" w:rsidRPr="006A723B">
        <w:rPr>
          <w:rFonts w:ascii="Times New Roman" w:hAnsi="Times New Roman"/>
        </w:rPr>
        <w:t xml:space="preserve">esame cito/istologico </w:t>
      </w:r>
      <w:r w:rsidRPr="006A723B">
        <w:rPr>
          <w:rFonts w:ascii="Times New Roman" w:hAnsi="Times New Roman"/>
        </w:rPr>
        <w:t>positivo per neoplasia, il</w:t>
      </w:r>
      <w:r w:rsidR="00B134FA" w:rsidRPr="006A723B">
        <w:rPr>
          <w:rFonts w:ascii="Times New Roman" w:hAnsi="Times New Roman"/>
        </w:rPr>
        <w:t xml:space="preserve"> paziente sarà sottoposto agli opportuni esami clinico-strumentali di stadiazione (figura 2), conformemente a quanto previsto dalle più recenti linee guida nazionali ed internazionali sulla base dello stadio TNM, al fine di impostare il più adeguato percorso terapeutico. Tali </w:t>
      </w:r>
      <w:r w:rsidR="00B134FA" w:rsidRPr="006A723B">
        <w:rPr>
          <w:rFonts w:ascii="Times New Roman" w:hAnsi="Times New Roman"/>
        </w:rPr>
        <w:lastRenderedPageBreak/>
        <w:t>esami potranno essere praticati presso i centri di I e II livello della Rete, su indirizzo del GOM responsabile della Presa in Carico.</w:t>
      </w:r>
      <w:r w:rsidR="00A04FEC" w:rsidRPr="006A723B">
        <w:rPr>
          <w:rFonts w:ascii="Times New Roman" w:hAnsi="Times New Roman"/>
        </w:rPr>
        <w:t xml:space="preserve"> </w:t>
      </w:r>
    </w:p>
    <w:p w14:paraId="7560006D" w14:textId="69C06E05" w:rsidR="00F73016" w:rsidRPr="006A723B" w:rsidRDefault="00B9391D" w:rsidP="006A723B">
      <w:pPr>
        <w:tabs>
          <w:tab w:val="left" w:pos="1055"/>
        </w:tabs>
        <w:spacing w:line="360" w:lineRule="auto"/>
        <w:jc w:val="both"/>
        <w:rPr>
          <w:rFonts w:ascii="Times New Roman" w:hAnsi="Times New Roman"/>
        </w:rPr>
      </w:pPr>
      <w:r w:rsidRPr="006A723B">
        <w:rPr>
          <w:rFonts w:ascii="Times New Roman" w:hAnsi="Times New Roman"/>
        </w:rPr>
        <w:t xml:space="preserve">In caso di diagnosi di </w:t>
      </w:r>
      <w:r w:rsidR="00BD6A48" w:rsidRPr="006A723B">
        <w:rPr>
          <w:rFonts w:ascii="Times New Roman" w:hAnsi="Times New Roman"/>
        </w:rPr>
        <w:t>tumore polmonare non a piccole cellule (</w:t>
      </w:r>
      <w:r w:rsidRPr="006A723B">
        <w:rPr>
          <w:rFonts w:ascii="Times New Roman" w:hAnsi="Times New Roman"/>
        </w:rPr>
        <w:t>NSCLC</w:t>
      </w:r>
      <w:r w:rsidR="00BD6A48" w:rsidRPr="006A723B">
        <w:rPr>
          <w:rFonts w:ascii="Times New Roman" w:hAnsi="Times New Roman"/>
        </w:rPr>
        <w:t>)</w:t>
      </w:r>
      <w:r w:rsidRPr="006A723B">
        <w:rPr>
          <w:rFonts w:ascii="Times New Roman" w:hAnsi="Times New Roman"/>
        </w:rPr>
        <w:t>, la definizione di estensione del primitivo (T) deve essere ottenuta mediante TC toracica</w:t>
      </w:r>
      <w:r w:rsidR="00703E71" w:rsidRPr="006A723B">
        <w:rPr>
          <w:rFonts w:ascii="Times New Roman" w:hAnsi="Times New Roman"/>
        </w:rPr>
        <w:t xml:space="preserve"> con mezzo di contrasto</w:t>
      </w:r>
      <w:r w:rsidRPr="006A723B">
        <w:rPr>
          <w:rFonts w:ascii="Times New Roman" w:hAnsi="Times New Roman"/>
        </w:rPr>
        <w:t xml:space="preserve"> e broncoscopia. La valutazione del coinvolgimento linfonodale (N) deve essere eseguita tramite TC con mdc e/o PET, agoaspirato transbronchiale e/o trans-esofageo e/o mediastinoscopia, mediastinotomia e/o videotoracoscopia. La PET costituisce un'indagine di livello superiore e dovrebbe essere utilizzata sistematicamente nei candidati a resezione, con la necessità di conferma bioptica in caso di positività</w:t>
      </w:r>
      <w:r w:rsidR="005E3739" w:rsidRPr="006A723B">
        <w:rPr>
          <w:rFonts w:ascii="Times New Roman" w:hAnsi="Times New Roman"/>
        </w:rPr>
        <w:t xml:space="preserve"> a livello linfonodale</w:t>
      </w:r>
      <w:r w:rsidRPr="006A723B">
        <w:rPr>
          <w:rFonts w:ascii="Times New Roman" w:hAnsi="Times New Roman"/>
        </w:rPr>
        <w:t>. La PET è inoltre utile per escludere localizzazioni secondarie a distanza, non visibili alla TC, in pazienti candidati a ricevere un trattamento radicale chemio-radioterapico. La stadiazione endoscopica del parametro N con agoaspirazione/agobiopsia transbronchiale (TBNA), Endo-Bronchial</w:t>
      </w:r>
      <w:r w:rsidR="00A9013D" w:rsidRPr="006A723B">
        <w:rPr>
          <w:rFonts w:ascii="Times New Roman" w:hAnsi="Times New Roman"/>
        </w:rPr>
        <w:t xml:space="preserve"> Ultra Sound-TBNA (EBUS-TBNA) e </w:t>
      </w:r>
      <w:r w:rsidRPr="006A723B">
        <w:rPr>
          <w:rFonts w:ascii="Times New Roman" w:hAnsi="Times New Roman"/>
        </w:rPr>
        <w:t>eco-esofagoscopi</w:t>
      </w:r>
      <w:r w:rsidR="00F73016" w:rsidRPr="006A723B">
        <w:rPr>
          <w:rFonts w:ascii="Times New Roman" w:hAnsi="Times New Roman"/>
        </w:rPr>
        <w:t>a</w:t>
      </w:r>
      <w:r w:rsidRPr="006A723B">
        <w:rPr>
          <w:rFonts w:ascii="Times New Roman" w:hAnsi="Times New Roman"/>
        </w:rPr>
        <w:t xml:space="preserve"> (EUS-FNA) deve essere effettuata come indagine di primo impiego per l'acquisizione cito-istologica di linfonodi sospetti (ingranditi alla TC e/o PET positivi). Nel caso di negatività del prelievo è indicato proseguire con metodiche chirurgiche (mediastinoscopia</w:t>
      </w:r>
      <w:r w:rsidR="00833DB6" w:rsidRPr="006A723B">
        <w:rPr>
          <w:rFonts w:ascii="Times New Roman" w:hAnsi="Times New Roman"/>
        </w:rPr>
        <w:t xml:space="preserve"> e/o videotoracoscopia</w:t>
      </w:r>
      <w:r w:rsidRPr="006A723B">
        <w:rPr>
          <w:rFonts w:ascii="Times New Roman" w:hAnsi="Times New Roman"/>
        </w:rPr>
        <w:t xml:space="preserve">). La videotoracoscopia (VATS) deve essere utilizzata nelle stazioni linfonodali monolaterali non accessibili con le metodiche sovraesposte e per effettuare biopsie pleuriche nel sospetto di lesioni metastatiche, e nei casi di tumore con versamento pleurico, e nello staging dei linfonodi mediastinici para-aortici e prevascolari. </w:t>
      </w:r>
    </w:p>
    <w:p w14:paraId="7EFD40D1" w14:textId="77777777" w:rsidR="00F73016" w:rsidRPr="006A723B" w:rsidRDefault="00B9391D" w:rsidP="006A723B">
      <w:pPr>
        <w:tabs>
          <w:tab w:val="left" w:pos="1055"/>
        </w:tabs>
        <w:spacing w:line="360" w:lineRule="auto"/>
        <w:jc w:val="both"/>
        <w:rPr>
          <w:rFonts w:ascii="Times New Roman" w:hAnsi="Times New Roman"/>
        </w:rPr>
      </w:pPr>
      <w:r w:rsidRPr="006A723B">
        <w:rPr>
          <w:rFonts w:ascii="Times New Roman" w:hAnsi="Times New Roman"/>
        </w:rPr>
        <w:t xml:space="preserve">Nel caso di </w:t>
      </w:r>
      <w:r w:rsidR="00BD6A48" w:rsidRPr="006A723B">
        <w:rPr>
          <w:rFonts w:ascii="Times New Roman" w:hAnsi="Times New Roman"/>
        </w:rPr>
        <w:t>tumore polmonare a piccole cellule (</w:t>
      </w:r>
      <w:r w:rsidRPr="006A723B">
        <w:rPr>
          <w:rFonts w:ascii="Times New Roman" w:hAnsi="Times New Roman"/>
        </w:rPr>
        <w:t>SCLC</w:t>
      </w:r>
      <w:r w:rsidR="00BD6A48" w:rsidRPr="006A723B">
        <w:rPr>
          <w:rFonts w:ascii="Times New Roman" w:hAnsi="Times New Roman"/>
        </w:rPr>
        <w:t>)</w:t>
      </w:r>
      <w:r w:rsidRPr="006A723B">
        <w:rPr>
          <w:rFonts w:ascii="Times New Roman" w:hAnsi="Times New Roman"/>
        </w:rPr>
        <w:t xml:space="preserve"> una stadiazione clinica di base deve richiedere l'effettuazione di TC </w:t>
      </w:r>
      <w:r w:rsidR="00AA074D" w:rsidRPr="006A723B">
        <w:rPr>
          <w:rFonts w:ascii="Times New Roman" w:hAnsi="Times New Roman"/>
        </w:rPr>
        <w:t xml:space="preserve">total boby con e senza mdc </w:t>
      </w:r>
      <w:r w:rsidR="00ED780B" w:rsidRPr="006A723B">
        <w:rPr>
          <w:rFonts w:ascii="Times New Roman" w:hAnsi="Times New Roman"/>
        </w:rPr>
        <w:t xml:space="preserve">e se necessaria </w:t>
      </w:r>
      <w:r w:rsidRPr="006A723B">
        <w:rPr>
          <w:rFonts w:ascii="Times New Roman" w:hAnsi="Times New Roman"/>
        </w:rPr>
        <w:t>PET total body.</w:t>
      </w:r>
      <w:r w:rsidR="00AA074D" w:rsidRPr="006A723B">
        <w:rPr>
          <w:rFonts w:ascii="Times New Roman" w:hAnsi="Times New Roman"/>
        </w:rPr>
        <w:t xml:space="preserve"> </w:t>
      </w:r>
    </w:p>
    <w:p w14:paraId="54AC8F6E" w14:textId="77777777" w:rsidR="00B9391D" w:rsidRPr="006A723B" w:rsidRDefault="00ED36D2" w:rsidP="006A723B">
      <w:pPr>
        <w:tabs>
          <w:tab w:val="left" w:pos="1055"/>
        </w:tabs>
        <w:spacing w:line="360" w:lineRule="auto"/>
        <w:jc w:val="both"/>
        <w:rPr>
          <w:rFonts w:ascii="Times New Roman" w:hAnsi="Times New Roman"/>
        </w:rPr>
      </w:pPr>
      <w:r w:rsidRPr="006A723B">
        <w:rPr>
          <w:rFonts w:ascii="Times New Roman" w:hAnsi="Times New Roman"/>
        </w:rPr>
        <w:t>In entrambe le istologie, in presenza di sintomi specifici (dolore e/o incr</w:t>
      </w:r>
      <w:r w:rsidR="00F73016" w:rsidRPr="006A723B">
        <w:rPr>
          <w:rFonts w:ascii="Times New Roman" w:hAnsi="Times New Roman"/>
        </w:rPr>
        <w:t>emento della fosfatasi alcalina,</w:t>
      </w:r>
      <w:r w:rsidRPr="006A723B">
        <w:rPr>
          <w:rFonts w:ascii="Times New Roman" w:hAnsi="Times New Roman"/>
        </w:rPr>
        <w:t xml:space="preserve"> sintomatologia neurologica) si provvederà anche alla scintigrafia ossea e RM encefalo con mdc.</w:t>
      </w:r>
    </w:p>
    <w:p w14:paraId="7B075263" w14:textId="77777777" w:rsidR="00B134FA" w:rsidRPr="006A723B" w:rsidRDefault="00A91102" w:rsidP="006A723B">
      <w:pPr>
        <w:tabs>
          <w:tab w:val="left" w:pos="1055"/>
        </w:tabs>
        <w:spacing w:line="360" w:lineRule="auto"/>
        <w:jc w:val="both"/>
        <w:rPr>
          <w:rFonts w:ascii="Times New Roman" w:hAnsi="Times New Roman"/>
        </w:rPr>
      </w:pPr>
      <w:r w:rsidRPr="006A723B">
        <w:rPr>
          <w:rFonts w:ascii="Times New Roman" w:hAnsi="Times New Roman"/>
        </w:rPr>
        <w:t>Qualora l</w:t>
      </w:r>
      <w:r w:rsidR="00A04FEC" w:rsidRPr="006A723B">
        <w:rPr>
          <w:rFonts w:ascii="Times New Roman" w:hAnsi="Times New Roman"/>
        </w:rPr>
        <w:t xml:space="preserve">a diagnosi di </w:t>
      </w:r>
      <w:r w:rsidRPr="006A723B">
        <w:rPr>
          <w:rFonts w:ascii="Times New Roman" w:hAnsi="Times New Roman"/>
        </w:rPr>
        <w:t xml:space="preserve">certezza </w:t>
      </w:r>
      <w:r w:rsidR="00A04FEC" w:rsidRPr="006A723B">
        <w:rPr>
          <w:rFonts w:ascii="Times New Roman" w:hAnsi="Times New Roman"/>
        </w:rPr>
        <w:t>c</w:t>
      </w:r>
      <w:r w:rsidRPr="006A723B">
        <w:rPr>
          <w:rFonts w:ascii="Times New Roman" w:hAnsi="Times New Roman"/>
        </w:rPr>
        <w:t>ito/istologica non fosse stata eseguita prima della Presa in Carico da parte del GOM, l</w:t>
      </w:r>
      <w:r w:rsidR="00A04FEC" w:rsidRPr="006A723B">
        <w:rPr>
          <w:rFonts w:ascii="Times New Roman" w:hAnsi="Times New Roman"/>
        </w:rPr>
        <w:t xml:space="preserve">e procedure diagnostiche-stadiative dovranno essere attuate entro i 21 giorni successivi alla </w:t>
      </w:r>
      <w:r w:rsidRPr="006A723B">
        <w:rPr>
          <w:rFonts w:ascii="Times New Roman" w:hAnsi="Times New Roman"/>
        </w:rPr>
        <w:t>Presa in Carico</w:t>
      </w:r>
      <w:r w:rsidR="00A04FEC" w:rsidRPr="006A723B">
        <w:rPr>
          <w:rFonts w:ascii="Times New Roman" w:hAnsi="Times New Roman"/>
        </w:rPr>
        <w:t>.</w:t>
      </w:r>
    </w:p>
    <w:p w14:paraId="62F0A197" w14:textId="77777777" w:rsidR="00362ADC" w:rsidRPr="006A723B" w:rsidRDefault="00362ADC" w:rsidP="006A723B">
      <w:pPr>
        <w:tabs>
          <w:tab w:val="left" w:pos="1055"/>
        </w:tabs>
        <w:spacing w:line="360" w:lineRule="auto"/>
        <w:jc w:val="both"/>
        <w:rPr>
          <w:rFonts w:ascii="Times New Roman" w:hAnsi="Times New Roman"/>
        </w:rPr>
      </w:pPr>
    </w:p>
    <w:p w14:paraId="447400FC" w14:textId="77777777" w:rsidR="00362ADC" w:rsidRPr="006A723B" w:rsidRDefault="00362ADC" w:rsidP="006A723B">
      <w:pPr>
        <w:tabs>
          <w:tab w:val="left" w:pos="1055"/>
        </w:tabs>
        <w:spacing w:line="360" w:lineRule="auto"/>
        <w:jc w:val="both"/>
        <w:rPr>
          <w:rFonts w:ascii="Times New Roman" w:hAnsi="Times New Roman"/>
        </w:rPr>
      </w:pPr>
    </w:p>
    <w:p w14:paraId="3156A94D" w14:textId="77777777" w:rsidR="00362ADC" w:rsidRPr="006A723B" w:rsidRDefault="00362ADC" w:rsidP="006A723B">
      <w:pPr>
        <w:tabs>
          <w:tab w:val="left" w:pos="1055"/>
        </w:tabs>
        <w:spacing w:line="360" w:lineRule="auto"/>
        <w:jc w:val="both"/>
        <w:rPr>
          <w:rFonts w:ascii="Times New Roman" w:hAnsi="Times New Roman"/>
        </w:rPr>
      </w:pPr>
    </w:p>
    <w:p w14:paraId="64A9BC12" w14:textId="77777777" w:rsidR="00362ADC" w:rsidRPr="006A723B" w:rsidRDefault="00362ADC" w:rsidP="006A723B">
      <w:pPr>
        <w:tabs>
          <w:tab w:val="left" w:pos="1055"/>
        </w:tabs>
        <w:spacing w:line="360" w:lineRule="auto"/>
        <w:jc w:val="both"/>
        <w:rPr>
          <w:rFonts w:ascii="Times New Roman" w:hAnsi="Times New Roman"/>
        </w:rPr>
      </w:pPr>
    </w:p>
    <w:p w14:paraId="59987026" w14:textId="77777777" w:rsidR="006A723B" w:rsidRDefault="006A723B" w:rsidP="006A723B">
      <w:pPr>
        <w:pStyle w:val="Didascalia"/>
        <w:spacing w:line="360" w:lineRule="auto"/>
        <w:jc w:val="both"/>
        <w:rPr>
          <w:rFonts w:ascii="Times New Roman" w:hAnsi="Times New Roman"/>
          <w:b/>
          <w:i w:val="0"/>
          <w:color w:val="auto"/>
          <w:sz w:val="24"/>
          <w:szCs w:val="24"/>
        </w:rPr>
      </w:pPr>
    </w:p>
    <w:p w14:paraId="5EA0FB38" w14:textId="391D964D" w:rsidR="00362ADC" w:rsidRPr="006A723B" w:rsidRDefault="00362ADC" w:rsidP="006A723B">
      <w:pPr>
        <w:pStyle w:val="Didascalia"/>
        <w:spacing w:line="360" w:lineRule="auto"/>
        <w:jc w:val="both"/>
        <w:rPr>
          <w:rFonts w:ascii="Times New Roman" w:hAnsi="Times New Roman"/>
          <w:color w:val="auto"/>
          <w:sz w:val="24"/>
          <w:szCs w:val="24"/>
        </w:rPr>
      </w:pPr>
      <w:r w:rsidRPr="006A723B">
        <w:rPr>
          <w:rFonts w:ascii="Times New Roman" w:hAnsi="Times New Roman"/>
          <w:b/>
          <w:i w:val="0"/>
          <w:color w:val="auto"/>
          <w:sz w:val="24"/>
          <w:szCs w:val="24"/>
        </w:rPr>
        <w:t xml:space="preserve">Figura </w:t>
      </w:r>
      <w:r w:rsidR="006C7311" w:rsidRPr="006A723B">
        <w:rPr>
          <w:rFonts w:ascii="Times New Roman" w:hAnsi="Times New Roman"/>
          <w:b/>
          <w:i w:val="0"/>
          <w:color w:val="auto"/>
          <w:sz w:val="24"/>
          <w:szCs w:val="24"/>
        </w:rPr>
        <w:fldChar w:fldCharType="begin"/>
      </w:r>
      <w:r w:rsidRPr="006A723B">
        <w:rPr>
          <w:rFonts w:ascii="Times New Roman" w:hAnsi="Times New Roman"/>
          <w:b/>
          <w:i w:val="0"/>
          <w:color w:val="auto"/>
          <w:sz w:val="24"/>
          <w:szCs w:val="24"/>
        </w:rPr>
        <w:instrText xml:space="preserve"> SEQ Figura \* ARABIC </w:instrText>
      </w:r>
      <w:r w:rsidR="006C7311" w:rsidRPr="006A723B">
        <w:rPr>
          <w:rFonts w:ascii="Times New Roman" w:hAnsi="Times New Roman"/>
          <w:b/>
          <w:i w:val="0"/>
          <w:color w:val="auto"/>
          <w:sz w:val="24"/>
          <w:szCs w:val="24"/>
        </w:rPr>
        <w:fldChar w:fldCharType="separate"/>
      </w:r>
      <w:r w:rsidR="00F0326D">
        <w:rPr>
          <w:rFonts w:ascii="Times New Roman" w:hAnsi="Times New Roman"/>
          <w:b/>
          <w:i w:val="0"/>
          <w:noProof/>
          <w:color w:val="auto"/>
          <w:sz w:val="24"/>
          <w:szCs w:val="24"/>
        </w:rPr>
        <w:t>2</w:t>
      </w:r>
      <w:r w:rsidR="006C7311" w:rsidRPr="006A723B">
        <w:rPr>
          <w:rFonts w:ascii="Times New Roman" w:hAnsi="Times New Roman"/>
          <w:b/>
          <w:i w:val="0"/>
          <w:color w:val="auto"/>
          <w:sz w:val="24"/>
          <w:szCs w:val="24"/>
        </w:rPr>
        <w:fldChar w:fldCharType="end"/>
      </w:r>
      <w:r w:rsidRPr="006A723B">
        <w:rPr>
          <w:rFonts w:ascii="Times New Roman" w:hAnsi="Times New Roman"/>
          <w:b/>
          <w:i w:val="0"/>
          <w:color w:val="auto"/>
          <w:sz w:val="24"/>
          <w:szCs w:val="24"/>
        </w:rPr>
        <w:t xml:space="preserve"> Percorso di stadiazione per tumore polmonare accertato (pazienti già sottoposti a TC torace nel percorso diagnostico)</w:t>
      </w:r>
    </w:p>
    <w:p w14:paraId="60D276C6" w14:textId="77777777" w:rsidR="00DA6302" w:rsidRPr="006A723B" w:rsidRDefault="006271A3" w:rsidP="006A723B">
      <w:pPr>
        <w:keepNext/>
        <w:spacing w:line="360" w:lineRule="auto"/>
        <w:jc w:val="both"/>
        <w:rPr>
          <w:rFonts w:ascii="Times New Roman" w:hAnsi="Times New Roman"/>
        </w:rPr>
      </w:pPr>
      <w:r w:rsidRPr="006A723B">
        <w:rPr>
          <w:rFonts w:ascii="Times New Roman" w:hAnsi="Times New Roman"/>
          <w:noProof/>
          <w:lang w:eastAsia="it-IT"/>
        </w:rPr>
        <w:lastRenderedPageBreak/>
        <w:drawing>
          <wp:inline distT="0" distB="0" distL="0" distR="0" wp14:anchorId="03E493FD" wp14:editId="730E0429">
            <wp:extent cx="5495925" cy="7778286"/>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ng"/>
                    <pic:cNvPicPr/>
                  </pic:nvPicPr>
                  <pic:blipFill>
                    <a:blip r:embed="rId11">
                      <a:extLst>
                        <a:ext uri="{28A0092B-C50C-407E-A947-70E740481C1C}">
                          <a14:useLocalDpi xmlns:a14="http://schemas.microsoft.com/office/drawing/2010/main" val="0"/>
                        </a:ext>
                      </a:extLst>
                    </a:blip>
                    <a:stretch>
                      <a:fillRect/>
                    </a:stretch>
                  </pic:blipFill>
                  <pic:spPr>
                    <a:xfrm>
                      <a:off x="0" y="0"/>
                      <a:ext cx="5498643" cy="7782132"/>
                    </a:xfrm>
                    <a:prstGeom prst="rect">
                      <a:avLst/>
                    </a:prstGeom>
                  </pic:spPr>
                </pic:pic>
              </a:graphicData>
            </a:graphic>
          </wp:inline>
        </w:drawing>
      </w:r>
    </w:p>
    <w:p w14:paraId="05236532" w14:textId="77777777" w:rsidR="00447EC3" w:rsidRPr="006A723B" w:rsidRDefault="00447EC3" w:rsidP="006A723B">
      <w:pPr>
        <w:tabs>
          <w:tab w:val="left" w:pos="1595"/>
        </w:tabs>
        <w:spacing w:line="360" w:lineRule="auto"/>
        <w:jc w:val="both"/>
        <w:rPr>
          <w:rFonts w:ascii="Times New Roman" w:hAnsi="Times New Roman"/>
        </w:rPr>
      </w:pPr>
    </w:p>
    <w:p w14:paraId="39EDEBC8" w14:textId="77777777" w:rsidR="00447EC3" w:rsidRPr="006A723B" w:rsidRDefault="00447EC3" w:rsidP="006A723B">
      <w:pPr>
        <w:tabs>
          <w:tab w:val="left" w:pos="1055"/>
        </w:tabs>
        <w:spacing w:after="240" w:line="360" w:lineRule="auto"/>
        <w:jc w:val="both"/>
        <w:rPr>
          <w:rFonts w:ascii="Times New Roman" w:hAnsi="Times New Roman"/>
          <w:b/>
        </w:rPr>
      </w:pPr>
      <w:r w:rsidRPr="006A723B">
        <w:rPr>
          <w:rFonts w:ascii="Times New Roman" w:hAnsi="Times New Roman"/>
          <w:b/>
        </w:rPr>
        <w:t>PERCORSO DIAGNOSTICO/STADIATIVO PER PERS</w:t>
      </w:r>
      <w:r w:rsidR="00B4382D" w:rsidRPr="006A723B">
        <w:rPr>
          <w:rFonts w:ascii="Times New Roman" w:hAnsi="Times New Roman"/>
          <w:b/>
        </w:rPr>
        <w:t>ONE CON NODULO POLMONARE SOLITARIO</w:t>
      </w:r>
    </w:p>
    <w:p w14:paraId="777B2F78" w14:textId="77777777" w:rsidR="00447EC3" w:rsidRPr="006A723B" w:rsidRDefault="00447EC3" w:rsidP="006A723B">
      <w:pPr>
        <w:tabs>
          <w:tab w:val="left" w:pos="1055"/>
        </w:tabs>
        <w:spacing w:line="360" w:lineRule="auto"/>
        <w:jc w:val="both"/>
        <w:rPr>
          <w:rFonts w:ascii="Times New Roman" w:hAnsi="Times New Roman"/>
        </w:rPr>
      </w:pPr>
      <w:r w:rsidRPr="006A723B">
        <w:rPr>
          <w:rFonts w:ascii="Times New Roman" w:hAnsi="Times New Roman"/>
        </w:rPr>
        <w:lastRenderedPageBreak/>
        <w:t>In caso di riscontro occasionale di nodulo polmonare solitario sospetto verrà effettuata una valutazione multidisciplinare al fine di determinare la probabilità di diagnosi di neoplasia polmonare e di definire la migliore strategia diagnostica o di follow-up (figura 3). Tale valutazione prende in considerazione:</w:t>
      </w:r>
    </w:p>
    <w:p w14:paraId="4BD90A4D" w14:textId="77777777" w:rsidR="00447EC3" w:rsidRPr="006A723B" w:rsidRDefault="00447EC3" w:rsidP="006A723B">
      <w:pPr>
        <w:pStyle w:val="Elencoacolori-Colore11"/>
        <w:numPr>
          <w:ilvl w:val="0"/>
          <w:numId w:val="1"/>
        </w:numPr>
        <w:tabs>
          <w:tab w:val="left" w:pos="1055"/>
        </w:tabs>
        <w:spacing w:line="360" w:lineRule="auto"/>
        <w:jc w:val="both"/>
        <w:rPr>
          <w:rFonts w:ascii="Times New Roman" w:hAnsi="Times New Roman"/>
        </w:rPr>
      </w:pPr>
      <w:r w:rsidRPr="006A723B">
        <w:rPr>
          <w:rFonts w:ascii="Times New Roman" w:hAnsi="Times New Roman"/>
        </w:rPr>
        <w:t>fattori di rischio legati al paziente: età, storia di fumo, anamnesi positiva per tumori, anamnesi personale o familiare di patologia neoplastica, fattori occupazionali, anamnesi personale positiva per malattie polmonari (es. broncopneumopatia cronico-ostruttiva, fibrosi polmonare), esposizione ad agenti infettivi (es. tubercolosi) o infezioni (es. immunodepressione, aspirazioni, infezioni polmonari);</w:t>
      </w:r>
    </w:p>
    <w:p w14:paraId="606D019D" w14:textId="77777777" w:rsidR="00447EC3" w:rsidRPr="006A723B" w:rsidRDefault="00447EC3" w:rsidP="006A723B">
      <w:pPr>
        <w:pStyle w:val="Elencoacolori-Colore11"/>
        <w:numPr>
          <w:ilvl w:val="0"/>
          <w:numId w:val="1"/>
        </w:numPr>
        <w:tabs>
          <w:tab w:val="left" w:pos="1055"/>
        </w:tabs>
        <w:spacing w:line="360" w:lineRule="auto"/>
        <w:jc w:val="both"/>
        <w:rPr>
          <w:rFonts w:ascii="Times New Roman" w:hAnsi="Times New Roman"/>
        </w:rPr>
      </w:pPr>
      <w:r w:rsidRPr="006A723B">
        <w:rPr>
          <w:rFonts w:ascii="Times New Roman" w:hAnsi="Times New Roman"/>
        </w:rPr>
        <w:t>fattori di rischio radiologici: dimensioni, forma, densità del nodulo, anormalità del parenchima associato (</w:t>
      </w:r>
      <w:r w:rsidR="002472ED" w:rsidRPr="006A723B">
        <w:rPr>
          <w:rFonts w:ascii="Times New Roman" w:hAnsi="Times New Roman"/>
        </w:rPr>
        <w:t xml:space="preserve">irregolarità dei margini suggestive di fenomeni infiltrativi, </w:t>
      </w:r>
      <w:r w:rsidRPr="006A723B">
        <w:rPr>
          <w:rFonts w:ascii="Times New Roman" w:hAnsi="Times New Roman"/>
        </w:rPr>
        <w:t>cicatrici o alterazioni sospette di infiammazione</w:t>
      </w:r>
      <w:r w:rsidR="002472ED" w:rsidRPr="006A723B">
        <w:rPr>
          <w:rFonts w:ascii="Times New Roman" w:hAnsi="Times New Roman"/>
        </w:rPr>
        <w:t>, ground glass perilesionale</w:t>
      </w:r>
      <w:r w:rsidR="00703E71" w:rsidRPr="006A723B">
        <w:rPr>
          <w:rFonts w:ascii="Times New Roman" w:hAnsi="Times New Roman"/>
        </w:rPr>
        <w:t xml:space="preserve">), modalità di impregnazione contrastografica, </w:t>
      </w:r>
      <w:r w:rsidRPr="006A723B">
        <w:rPr>
          <w:rFonts w:ascii="Times New Roman" w:hAnsi="Times New Roman"/>
        </w:rPr>
        <w:t>captazione alla PET.</w:t>
      </w:r>
    </w:p>
    <w:p w14:paraId="50E3D57A" w14:textId="5E4B2F5E" w:rsidR="00447EC3" w:rsidRPr="003C6043" w:rsidRDefault="00447EC3" w:rsidP="006A723B">
      <w:pPr>
        <w:tabs>
          <w:tab w:val="left" w:pos="1055"/>
        </w:tabs>
        <w:spacing w:line="360" w:lineRule="auto"/>
        <w:jc w:val="both"/>
        <w:rPr>
          <w:rFonts w:ascii="Times New Roman" w:hAnsi="Times New Roman"/>
        </w:rPr>
      </w:pPr>
      <w:r w:rsidRPr="006A723B">
        <w:rPr>
          <w:rFonts w:ascii="Times New Roman" w:hAnsi="Times New Roman"/>
        </w:rPr>
        <w:t>La TC dinamica è considerata nell’ambito della diagnostica per immagini il test più sensibile per lo studio del nodulo polmonare. La PET si è dimostrata più accurata rispetto alla TC nella caratterizzazione del nodulo polmonare solitario. L’analisi del comportamento metabolico si integra con i dati forniti dalla TC relativi a forma, dimensione, densità e vascolarizzazione. La sensibilità della PET è nettamente ridotta per i noduli di dimensioni inferiori ai 8-10 mm. I</w:t>
      </w:r>
      <w:r w:rsidR="006D3AA5" w:rsidRPr="006A723B">
        <w:rPr>
          <w:rFonts w:ascii="Times New Roman" w:hAnsi="Times New Roman"/>
        </w:rPr>
        <w:t xml:space="preserve">n caso di </w:t>
      </w:r>
      <w:r w:rsidR="00362ADC" w:rsidRPr="006A723B">
        <w:rPr>
          <w:rFonts w:ascii="Times New Roman" w:hAnsi="Times New Roman"/>
        </w:rPr>
        <w:t>noduli polmonari</w:t>
      </w:r>
      <w:r w:rsidRPr="006A723B">
        <w:rPr>
          <w:rFonts w:ascii="Times New Roman" w:hAnsi="Times New Roman"/>
        </w:rPr>
        <w:t xml:space="preserve"> di dimensioni su</w:t>
      </w:r>
      <w:r w:rsidR="003C6043">
        <w:rPr>
          <w:rFonts w:ascii="Times New Roman" w:hAnsi="Times New Roman"/>
        </w:rPr>
        <w:t>periori al centimetro dovrebbe</w:t>
      </w:r>
      <w:r w:rsidRPr="006A723B">
        <w:rPr>
          <w:rFonts w:ascii="Times New Roman" w:hAnsi="Times New Roman"/>
        </w:rPr>
        <w:t xml:space="preserve"> essere </w:t>
      </w:r>
      <w:r w:rsidR="006D3AA5" w:rsidRPr="006A723B">
        <w:rPr>
          <w:rFonts w:ascii="Times New Roman" w:hAnsi="Times New Roman"/>
        </w:rPr>
        <w:t xml:space="preserve">effettuata </w:t>
      </w:r>
      <w:r w:rsidRPr="006A723B">
        <w:rPr>
          <w:rFonts w:ascii="Times New Roman" w:hAnsi="Times New Roman"/>
        </w:rPr>
        <w:t>la PET: i noduli che presentano un basso sospetto di neoplasia possono essere indirizzati ad una sorveglianza meno aggressiva, mentre i noduli con forte sospetto di neoplasia devono essere tutti valutati cito/istologicamente per la limitata specificità della metodica.</w:t>
      </w:r>
      <w:r w:rsidR="00983641" w:rsidRPr="006A723B">
        <w:rPr>
          <w:rFonts w:ascii="Times New Roman" w:hAnsi="Times New Roman"/>
        </w:rPr>
        <w:t xml:space="preserve"> Per le modalità e le tempistiche della sorveglianza dei noduli con basso sospetto di neoplasia si rimanda alle linee guida ad</w:t>
      </w:r>
      <w:r w:rsidR="003C6043">
        <w:rPr>
          <w:rFonts w:ascii="Times New Roman" w:hAnsi="Times New Roman"/>
        </w:rPr>
        <w:t xml:space="preserve">ottate dalla </w:t>
      </w:r>
      <w:r w:rsidR="003C6043" w:rsidRPr="003C6043">
        <w:rPr>
          <w:rFonts w:ascii="Times New Roman" w:hAnsi="Times New Roman"/>
        </w:rPr>
        <w:t>Fleischner Society 2017 e succ</w:t>
      </w:r>
      <w:r w:rsidR="00857A28">
        <w:rPr>
          <w:rFonts w:ascii="Times New Roman" w:hAnsi="Times New Roman"/>
        </w:rPr>
        <w:t>essivi</w:t>
      </w:r>
      <w:r w:rsidR="003C6043" w:rsidRPr="003C6043">
        <w:rPr>
          <w:rFonts w:ascii="Times New Roman" w:hAnsi="Times New Roman"/>
        </w:rPr>
        <w:t xml:space="preserve"> aggiornamenti</w:t>
      </w:r>
      <w:r w:rsidR="003C6043">
        <w:rPr>
          <w:rFonts w:ascii="Times New Roman" w:hAnsi="Times New Roman"/>
        </w:rPr>
        <w:t>.</w:t>
      </w:r>
    </w:p>
    <w:p w14:paraId="4F81834F" w14:textId="77777777" w:rsidR="00447EC3" w:rsidRPr="006A723B" w:rsidRDefault="00447EC3" w:rsidP="006A723B">
      <w:pPr>
        <w:tabs>
          <w:tab w:val="left" w:pos="1055"/>
        </w:tabs>
        <w:spacing w:line="360" w:lineRule="auto"/>
        <w:jc w:val="both"/>
        <w:rPr>
          <w:rFonts w:ascii="Times New Roman" w:hAnsi="Times New Roman"/>
        </w:rPr>
      </w:pPr>
    </w:p>
    <w:p w14:paraId="36974D4F" w14:textId="77777777" w:rsidR="00362ADC" w:rsidRPr="006A723B" w:rsidRDefault="00362ADC" w:rsidP="006A723B">
      <w:pPr>
        <w:tabs>
          <w:tab w:val="left" w:pos="1055"/>
        </w:tabs>
        <w:spacing w:line="360" w:lineRule="auto"/>
        <w:jc w:val="both"/>
        <w:rPr>
          <w:rFonts w:ascii="Times New Roman" w:hAnsi="Times New Roman"/>
        </w:rPr>
      </w:pPr>
    </w:p>
    <w:p w14:paraId="657DA0D8" w14:textId="77777777" w:rsidR="00362ADC" w:rsidRPr="006A723B" w:rsidRDefault="00362ADC" w:rsidP="006A723B">
      <w:pPr>
        <w:tabs>
          <w:tab w:val="left" w:pos="1055"/>
        </w:tabs>
        <w:spacing w:line="360" w:lineRule="auto"/>
        <w:jc w:val="both"/>
        <w:rPr>
          <w:rFonts w:ascii="Times New Roman" w:hAnsi="Times New Roman"/>
        </w:rPr>
      </w:pPr>
    </w:p>
    <w:p w14:paraId="1F9073CF" w14:textId="77777777" w:rsidR="00362ADC" w:rsidRPr="006A723B" w:rsidRDefault="00362ADC" w:rsidP="006A723B">
      <w:pPr>
        <w:tabs>
          <w:tab w:val="left" w:pos="1055"/>
        </w:tabs>
        <w:spacing w:line="360" w:lineRule="auto"/>
        <w:jc w:val="both"/>
        <w:rPr>
          <w:rFonts w:ascii="Times New Roman" w:hAnsi="Times New Roman"/>
        </w:rPr>
      </w:pPr>
    </w:p>
    <w:p w14:paraId="03B790EA" w14:textId="77777777" w:rsidR="00362ADC" w:rsidRPr="006A723B" w:rsidRDefault="00362ADC" w:rsidP="006A723B">
      <w:pPr>
        <w:tabs>
          <w:tab w:val="left" w:pos="1055"/>
        </w:tabs>
        <w:spacing w:line="360" w:lineRule="auto"/>
        <w:jc w:val="both"/>
        <w:rPr>
          <w:rFonts w:ascii="Times New Roman" w:hAnsi="Times New Roman"/>
        </w:rPr>
      </w:pPr>
    </w:p>
    <w:p w14:paraId="343F03C7" w14:textId="77777777" w:rsidR="00362ADC" w:rsidRPr="006A723B" w:rsidRDefault="00362ADC" w:rsidP="006A723B">
      <w:pPr>
        <w:tabs>
          <w:tab w:val="left" w:pos="1055"/>
        </w:tabs>
        <w:spacing w:line="360" w:lineRule="auto"/>
        <w:jc w:val="both"/>
        <w:rPr>
          <w:rFonts w:ascii="Times New Roman" w:hAnsi="Times New Roman"/>
        </w:rPr>
      </w:pPr>
    </w:p>
    <w:p w14:paraId="7080A78E" w14:textId="77777777" w:rsidR="00362ADC" w:rsidRPr="006A723B" w:rsidRDefault="00362ADC" w:rsidP="006A723B">
      <w:pPr>
        <w:tabs>
          <w:tab w:val="left" w:pos="1055"/>
        </w:tabs>
        <w:spacing w:line="360" w:lineRule="auto"/>
        <w:jc w:val="both"/>
        <w:rPr>
          <w:rFonts w:ascii="Times New Roman" w:hAnsi="Times New Roman"/>
        </w:rPr>
      </w:pPr>
    </w:p>
    <w:p w14:paraId="12A8F09E" w14:textId="77777777" w:rsidR="00362ADC" w:rsidRPr="006A723B" w:rsidRDefault="00362ADC" w:rsidP="006A723B">
      <w:pPr>
        <w:tabs>
          <w:tab w:val="left" w:pos="1055"/>
        </w:tabs>
        <w:spacing w:line="360" w:lineRule="auto"/>
        <w:jc w:val="both"/>
        <w:rPr>
          <w:rFonts w:ascii="Times New Roman" w:hAnsi="Times New Roman"/>
        </w:rPr>
      </w:pPr>
    </w:p>
    <w:p w14:paraId="7623A4F4" w14:textId="4B47CEBA" w:rsidR="00362ADC" w:rsidRPr="006A723B" w:rsidRDefault="00362ADC" w:rsidP="006A723B">
      <w:pPr>
        <w:pStyle w:val="Didascalia"/>
        <w:spacing w:line="360" w:lineRule="auto"/>
        <w:jc w:val="both"/>
        <w:rPr>
          <w:rFonts w:ascii="Times New Roman" w:hAnsi="Times New Roman"/>
          <w:b/>
          <w:i w:val="0"/>
          <w:color w:val="auto"/>
          <w:sz w:val="24"/>
          <w:szCs w:val="24"/>
        </w:rPr>
      </w:pPr>
      <w:r w:rsidRPr="006A723B">
        <w:rPr>
          <w:rFonts w:ascii="Times New Roman" w:hAnsi="Times New Roman"/>
          <w:b/>
          <w:i w:val="0"/>
          <w:color w:val="auto"/>
          <w:sz w:val="24"/>
          <w:szCs w:val="24"/>
        </w:rPr>
        <w:t xml:space="preserve">Figura </w:t>
      </w:r>
      <w:r w:rsidR="006C7311" w:rsidRPr="006A723B">
        <w:rPr>
          <w:rFonts w:ascii="Times New Roman" w:hAnsi="Times New Roman"/>
          <w:b/>
          <w:i w:val="0"/>
          <w:color w:val="auto"/>
          <w:sz w:val="24"/>
          <w:szCs w:val="24"/>
        </w:rPr>
        <w:fldChar w:fldCharType="begin"/>
      </w:r>
      <w:r w:rsidRPr="006A723B">
        <w:rPr>
          <w:rFonts w:ascii="Times New Roman" w:hAnsi="Times New Roman"/>
          <w:b/>
          <w:i w:val="0"/>
          <w:color w:val="auto"/>
          <w:sz w:val="24"/>
          <w:szCs w:val="24"/>
        </w:rPr>
        <w:instrText xml:space="preserve"> SEQ Figura \* ARABIC </w:instrText>
      </w:r>
      <w:r w:rsidR="006C7311" w:rsidRPr="006A723B">
        <w:rPr>
          <w:rFonts w:ascii="Times New Roman" w:hAnsi="Times New Roman"/>
          <w:b/>
          <w:i w:val="0"/>
          <w:color w:val="auto"/>
          <w:sz w:val="24"/>
          <w:szCs w:val="24"/>
        </w:rPr>
        <w:fldChar w:fldCharType="separate"/>
      </w:r>
      <w:r w:rsidR="00F0326D">
        <w:rPr>
          <w:rFonts w:ascii="Times New Roman" w:hAnsi="Times New Roman"/>
          <w:b/>
          <w:i w:val="0"/>
          <w:noProof/>
          <w:color w:val="auto"/>
          <w:sz w:val="24"/>
          <w:szCs w:val="24"/>
        </w:rPr>
        <w:t>3</w:t>
      </w:r>
      <w:r w:rsidR="006C7311" w:rsidRPr="006A723B">
        <w:rPr>
          <w:rFonts w:ascii="Times New Roman" w:hAnsi="Times New Roman"/>
          <w:b/>
          <w:i w:val="0"/>
          <w:color w:val="auto"/>
          <w:sz w:val="24"/>
          <w:szCs w:val="24"/>
        </w:rPr>
        <w:fldChar w:fldCharType="end"/>
      </w:r>
      <w:r w:rsidRPr="006A723B">
        <w:rPr>
          <w:rFonts w:ascii="Times New Roman" w:hAnsi="Times New Roman"/>
          <w:b/>
          <w:i w:val="0"/>
          <w:color w:val="auto"/>
          <w:sz w:val="24"/>
          <w:szCs w:val="24"/>
        </w:rPr>
        <w:t xml:space="preserve"> Percorso terapeutico nodulo polmonare solitario</w:t>
      </w:r>
    </w:p>
    <w:p w14:paraId="507C1063" w14:textId="77777777" w:rsidR="00447EC3" w:rsidRPr="006A723B" w:rsidRDefault="002757FC" w:rsidP="006A723B">
      <w:pPr>
        <w:keepNext/>
        <w:tabs>
          <w:tab w:val="left" w:pos="1055"/>
        </w:tabs>
        <w:spacing w:line="360" w:lineRule="auto"/>
        <w:jc w:val="both"/>
        <w:rPr>
          <w:rFonts w:ascii="Times New Roman" w:hAnsi="Times New Roman"/>
        </w:rPr>
      </w:pPr>
      <w:r w:rsidRPr="006A723B">
        <w:rPr>
          <w:rFonts w:ascii="Times New Roman" w:hAnsi="Times New Roman"/>
          <w:noProof/>
          <w:lang w:eastAsia="it-IT"/>
        </w:rPr>
        <w:lastRenderedPageBreak/>
        <w:drawing>
          <wp:inline distT="0" distB="0" distL="0" distR="0" wp14:anchorId="7BC27C05" wp14:editId="6F1CD801">
            <wp:extent cx="5382738" cy="761809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rId12">
                      <a:extLst>
                        <a:ext uri="{28A0092B-C50C-407E-A947-70E740481C1C}">
                          <a14:useLocalDpi xmlns:a14="http://schemas.microsoft.com/office/drawing/2010/main" val="0"/>
                        </a:ext>
                      </a:extLst>
                    </a:blip>
                    <a:stretch>
                      <a:fillRect/>
                    </a:stretch>
                  </pic:blipFill>
                  <pic:spPr>
                    <a:xfrm>
                      <a:off x="0" y="0"/>
                      <a:ext cx="5387877" cy="7625369"/>
                    </a:xfrm>
                    <a:prstGeom prst="rect">
                      <a:avLst/>
                    </a:prstGeom>
                  </pic:spPr>
                </pic:pic>
              </a:graphicData>
            </a:graphic>
          </wp:inline>
        </w:drawing>
      </w:r>
    </w:p>
    <w:p w14:paraId="428D8799" w14:textId="77777777" w:rsidR="00CF2124" w:rsidRPr="006A723B" w:rsidRDefault="00CF2124" w:rsidP="006A723B">
      <w:pPr>
        <w:tabs>
          <w:tab w:val="left" w:pos="1055"/>
        </w:tabs>
        <w:spacing w:line="360" w:lineRule="auto"/>
        <w:jc w:val="both"/>
        <w:rPr>
          <w:rFonts w:ascii="Times New Roman" w:hAnsi="Times New Roman"/>
        </w:rPr>
      </w:pPr>
    </w:p>
    <w:p w14:paraId="4A97C60F" w14:textId="77777777" w:rsidR="00362ADC" w:rsidRPr="006A723B" w:rsidRDefault="00362ADC" w:rsidP="006A723B">
      <w:pPr>
        <w:tabs>
          <w:tab w:val="left" w:pos="1055"/>
        </w:tabs>
        <w:spacing w:line="360" w:lineRule="auto"/>
        <w:jc w:val="both"/>
        <w:rPr>
          <w:rFonts w:ascii="Times New Roman" w:hAnsi="Times New Roman"/>
        </w:rPr>
      </w:pPr>
    </w:p>
    <w:p w14:paraId="3B96003F" w14:textId="77777777" w:rsidR="00362ADC" w:rsidRPr="006A723B" w:rsidRDefault="00362ADC" w:rsidP="006A723B">
      <w:pPr>
        <w:tabs>
          <w:tab w:val="left" w:pos="1055"/>
        </w:tabs>
        <w:spacing w:line="360" w:lineRule="auto"/>
        <w:jc w:val="both"/>
        <w:rPr>
          <w:rFonts w:ascii="Times New Roman" w:hAnsi="Times New Roman"/>
        </w:rPr>
      </w:pPr>
    </w:p>
    <w:p w14:paraId="04943FB7" w14:textId="77777777" w:rsidR="00447EC3" w:rsidRPr="006A723B" w:rsidRDefault="00447EC3" w:rsidP="006A723B">
      <w:pPr>
        <w:tabs>
          <w:tab w:val="left" w:pos="1055"/>
        </w:tabs>
        <w:spacing w:after="240" w:line="360" w:lineRule="auto"/>
        <w:jc w:val="both"/>
        <w:rPr>
          <w:rFonts w:ascii="Times New Roman" w:hAnsi="Times New Roman"/>
          <w:b/>
        </w:rPr>
      </w:pPr>
      <w:r w:rsidRPr="006A723B">
        <w:rPr>
          <w:rFonts w:ascii="Times New Roman" w:hAnsi="Times New Roman"/>
          <w:b/>
        </w:rPr>
        <w:lastRenderedPageBreak/>
        <w:t>PERCORSO TERAPEUTICO PER PERSONE CON NEOPLASIA POLMONARE ACCERTATA</w:t>
      </w:r>
      <w:r w:rsidR="003B70EC" w:rsidRPr="006A723B">
        <w:rPr>
          <w:rFonts w:ascii="Times New Roman" w:hAnsi="Times New Roman"/>
          <w:b/>
        </w:rPr>
        <w:t xml:space="preserve"> E FOLLOW-UP DOPO CHIRURGIA</w:t>
      </w:r>
    </w:p>
    <w:p w14:paraId="465D0641" w14:textId="77777777" w:rsidR="00FA69F5" w:rsidRPr="006A723B" w:rsidRDefault="00FA69F5" w:rsidP="006A723B">
      <w:pPr>
        <w:tabs>
          <w:tab w:val="left" w:pos="1595"/>
        </w:tabs>
        <w:spacing w:line="360" w:lineRule="auto"/>
        <w:jc w:val="both"/>
        <w:rPr>
          <w:rFonts w:ascii="Times New Roman" w:hAnsi="Times New Roman"/>
        </w:rPr>
      </w:pPr>
      <w:r w:rsidRPr="006A723B">
        <w:rPr>
          <w:rFonts w:ascii="Times New Roman" w:hAnsi="Times New Roman"/>
        </w:rPr>
        <w:t>Se la procedura diagnost</w:t>
      </w:r>
      <w:r w:rsidR="00447EC3" w:rsidRPr="006A723B">
        <w:rPr>
          <w:rFonts w:ascii="Times New Roman" w:hAnsi="Times New Roman"/>
        </w:rPr>
        <w:t>ica è condotta internamente al C</w:t>
      </w:r>
      <w:r w:rsidRPr="006A723B">
        <w:rPr>
          <w:rFonts w:ascii="Times New Roman" w:hAnsi="Times New Roman"/>
        </w:rPr>
        <w:t>entro di II livello, sarà cura del Case Manager prenotare al momento della disponibilità dell’esame cito/istologico una nuova visita, che sarà erogata entro 7 giorni, per consentire al GOM la definizione del successivo percorso di cura o follow-up</w:t>
      </w:r>
      <w:r w:rsidR="00F73016" w:rsidRPr="006A723B">
        <w:rPr>
          <w:rFonts w:ascii="Times New Roman" w:hAnsi="Times New Roman"/>
        </w:rPr>
        <w:t>.</w:t>
      </w:r>
    </w:p>
    <w:p w14:paraId="79C5BCFB" w14:textId="77777777" w:rsidR="001877B5" w:rsidRPr="006A723B" w:rsidRDefault="00B1236B" w:rsidP="006A723B">
      <w:pPr>
        <w:tabs>
          <w:tab w:val="left" w:pos="1595"/>
        </w:tabs>
        <w:spacing w:line="360" w:lineRule="auto"/>
        <w:jc w:val="both"/>
        <w:rPr>
          <w:rFonts w:ascii="Times New Roman" w:hAnsi="Times New Roman"/>
        </w:rPr>
      </w:pPr>
      <w:r w:rsidRPr="006A723B">
        <w:rPr>
          <w:rFonts w:ascii="Times New Roman" w:hAnsi="Times New Roman"/>
        </w:rPr>
        <w:t xml:space="preserve">La terapia del tumore polmonare differisce a seconda </w:t>
      </w:r>
      <w:r w:rsidR="003A0932" w:rsidRPr="006A723B">
        <w:rPr>
          <w:rFonts w:ascii="Times New Roman" w:hAnsi="Times New Roman"/>
        </w:rPr>
        <w:t>delle carat</w:t>
      </w:r>
      <w:r w:rsidR="00BD6A48" w:rsidRPr="006A723B">
        <w:rPr>
          <w:rFonts w:ascii="Times New Roman" w:hAnsi="Times New Roman"/>
        </w:rPr>
        <w:t xml:space="preserve">teristiche anatomo-patologiche (NSCLC versus SCLC) </w:t>
      </w:r>
      <w:r w:rsidR="003A0932" w:rsidRPr="006A723B">
        <w:rPr>
          <w:rFonts w:ascii="Times New Roman" w:hAnsi="Times New Roman"/>
        </w:rPr>
        <w:t>e</w:t>
      </w:r>
      <w:r w:rsidRPr="006A723B">
        <w:rPr>
          <w:rFonts w:ascii="Times New Roman" w:hAnsi="Times New Roman"/>
        </w:rPr>
        <w:t xml:space="preserve"> </w:t>
      </w:r>
      <w:r w:rsidR="001877B5" w:rsidRPr="006A723B">
        <w:rPr>
          <w:rFonts w:ascii="Times New Roman" w:hAnsi="Times New Roman"/>
        </w:rPr>
        <w:t xml:space="preserve">dello </w:t>
      </w:r>
      <w:r w:rsidR="003402F5" w:rsidRPr="006A723B">
        <w:rPr>
          <w:rFonts w:ascii="Times New Roman" w:hAnsi="Times New Roman"/>
        </w:rPr>
        <w:t>stadio (malattia</w:t>
      </w:r>
      <w:r w:rsidRPr="006A723B">
        <w:rPr>
          <w:rFonts w:ascii="Times New Roman" w:hAnsi="Times New Roman"/>
        </w:rPr>
        <w:t xml:space="preserve"> </w:t>
      </w:r>
      <w:r w:rsidR="00156586" w:rsidRPr="006A723B">
        <w:rPr>
          <w:rFonts w:ascii="Times New Roman" w:hAnsi="Times New Roman"/>
        </w:rPr>
        <w:t xml:space="preserve">localizzata </w:t>
      </w:r>
      <w:r w:rsidRPr="006A723B">
        <w:rPr>
          <w:rFonts w:ascii="Times New Roman" w:hAnsi="Times New Roman"/>
        </w:rPr>
        <w:t xml:space="preserve">suscettibile di trattamento chirurgico radicale, </w:t>
      </w:r>
      <w:r w:rsidR="003402F5" w:rsidRPr="006A723B">
        <w:rPr>
          <w:rFonts w:ascii="Times New Roman" w:hAnsi="Times New Roman"/>
        </w:rPr>
        <w:t>malattia</w:t>
      </w:r>
      <w:r w:rsidR="001877B5" w:rsidRPr="006A723B">
        <w:rPr>
          <w:rFonts w:ascii="Times New Roman" w:hAnsi="Times New Roman"/>
        </w:rPr>
        <w:t xml:space="preserve"> localmente avanzata</w:t>
      </w:r>
      <w:r w:rsidR="00156586" w:rsidRPr="006A723B">
        <w:rPr>
          <w:rFonts w:ascii="Times New Roman" w:hAnsi="Times New Roman"/>
        </w:rPr>
        <w:t xml:space="preserve"> </w:t>
      </w:r>
      <w:r w:rsidRPr="006A723B">
        <w:rPr>
          <w:rFonts w:ascii="Times New Roman" w:hAnsi="Times New Roman"/>
        </w:rPr>
        <w:t>non suscettibile di trattamento chirurgico radica</w:t>
      </w:r>
      <w:r w:rsidR="00711EE2" w:rsidRPr="006A723B">
        <w:rPr>
          <w:rFonts w:ascii="Times New Roman" w:hAnsi="Times New Roman"/>
        </w:rPr>
        <w:t>le “ab initio”</w:t>
      </w:r>
      <w:r w:rsidR="003402F5" w:rsidRPr="006A723B">
        <w:rPr>
          <w:rFonts w:ascii="Times New Roman" w:hAnsi="Times New Roman"/>
        </w:rPr>
        <w:t>, e malattia</w:t>
      </w:r>
      <w:r w:rsidR="001877B5" w:rsidRPr="006A723B">
        <w:rPr>
          <w:rFonts w:ascii="Times New Roman" w:hAnsi="Times New Roman"/>
        </w:rPr>
        <w:t xml:space="preserve"> avanzata</w:t>
      </w:r>
      <w:r w:rsidR="00A94132" w:rsidRPr="006A723B">
        <w:rPr>
          <w:rFonts w:ascii="Times New Roman" w:hAnsi="Times New Roman"/>
        </w:rPr>
        <w:t>)</w:t>
      </w:r>
      <w:r w:rsidR="00C737FB" w:rsidRPr="006A723B">
        <w:rPr>
          <w:rFonts w:ascii="Times New Roman" w:hAnsi="Times New Roman"/>
        </w:rPr>
        <w:t>.</w:t>
      </w:r>
      <w:r w:rsidR="003A0932" w:rsidRPr="006A723B">
        <w:rPr>
          <w:rFonts w:ascii="Times New Roman" w:hAnsi="Times New Roman"/>
        </w:rPr>
        <w:t xml:space="preserve"> I percorsi sono stati indicati secondo l’iter previsto dalle principali linee guida nazionali </w:t>
      </w:r>
      <w:r w:rsidR="000A2D3A" w:rsidRPr="006A723B">
        <w:rPr>
          <w:rFonts w:ascii="Times New Roman" w:hAnsi="Times New Roman"/>
        </w:rPr>
        <w:t xml:space="preserve">(AIOM) </w:t>
      </w:r>
      <w:r w:rsidR="003A0932" w:rsidRPr="006A723B">
        <w:rPr>
          <w:rFonts w:ascii="Times New Roman" w:hAnsi="Times New Roman"/>
        </w:rPr>
        <w:t xml:space="preserve">ed internazionali </w:t>
      </w:r>
      <w:r w:rsidR="00320513" w:rsidRPr="006A723B">
        <w:rPr>
          <w:rFonts w:ascii="Times New Roman" w:hAnsi="Times New Roman"/>
        </w:rPr>
        <w:t>(ESMO, ASCO, NCCN)</w:t>
      </w:r>
      <w:r w:rsidR="009733A7" w:rsidRPr="006A723B">
        <w:rPr>
          <w:rFonts w:ascii="Times New Roman" w:hAnsi="Times New Roman"/>
        </w:rPr>
        <w:t xml:space="preserve"> e saranno aggiornate nel tempo</w:t>
      </w:r>
      <w:r w:rsidR="003A0932" w:rsidRPr="006A723B">
        <w:rPr>
          <w:rFonts w:ascii="Times New Roman" w:hAnsi="Times New Roman"/>
        </w:rPr>
        <w:t xml:space="preserve"> secondo la loro evoluzione. </w:t>
      </w:r>
    </w:p>
    <w:p w14:paraId="31EFF36D" w14:textId="77777777" w:rsidR="00E8061F" w:rsidRPr="006A723B" w:rsidRDefault="00215ED1" w:rsidP="006A723B">
      <w:pPr>
        <w:pStyle w:val="Elencoacolori-Colore11"/>
        <w:numPr>
          <w:ilvl w:val="0"/>
          <w:numId w:val="4"/>
        </w:numPr>
        <w:tabs>
          <w:tab w:val="left" w:pos="1595"/>
        </w:tabs>
        <w:spacing w:line="360" w:lineRule="auto"/>
        <w:jc w:val="both"/>
        <w:rPr>
          <w:rFonts w:ascii="Times New Roman" w:hAnsi="Times New Roman"/>
          <w:b/>
        </w:rPr>
      </w:pPr>
      <w:r w:rsidRPr="006A723B">
        <w:rPr>
          <w:rFonts w:ascii="Times New Roman" w:hAnsi="Times New Roman"/>
          <w:b/>
        </w:rPr>
        <w:t>NSCLC</w:t>
      </w:r>
      <w:r w:rsidR="00A9013D" w:rsidRPr="006A723B">
        <w:rPr>
          <w:rFonts w:ascii="Times New Roman" w:hAnsi="Times New Roman"/>
          <w:b/>
        </w:rPr>
        <w:t xml:space="preserve"> </w:t>
      </w:r>
      <w:r w:rsidR="00E8061F" w:rsidRPr="006A723B">
        <w:rPr>
          <w:rFonts w:ascii="Times New Roman" w:hAnsi="Times New Roman"/>
          <w:b/>
        </w:rPr>
        <w:t>LOCALIZZA</w:t>
      </w:r>
      <w:r w:rsidRPr="006A723B">
        <w:rPr>
          <w:rFonts w:ascii="Times New Roman" w:hAnsi="Times New Roman"/>
          <w:b/>
        </w:rPr>
        <w:t>TO</w:t>
      </w:r>
    </w:p>
    <w:p w14:paraId="5D5A7B61" w14:textId="77777777" w:rsidR="002472ED" w:rsidRPr="006A723B" w:rsidRDefault="00F73016" w:rsidP="006A723B">
      <w:pPr>
        <w:tabs>
          <w:tab w:val="left" w:pos="1595"/>
        </w:tabs>
        <w:spacing w:line="360" w:lineRule="auto"/>
        <w:jc w:val="both"/>
        <w:rPr>
          <w:rFonts w:ascii="Times New Roman" w:hAnsi="Times New Roman"/>
        </w:rPr>
      </w:pPr>
      <w:r w:rsidRPr="006A723B">
        <w:rPr>
          <w:rFonts w:ascii="Times New Roman" w:hAnsi="Times New Roman"/>
        </w:rPr>
        <w:t>In caso</w:t>
      </w:r>
      <w:r w:rsidR="001877B5" w:rsidRPr="006A723B">
        <w:rPr>
          <w:rFonts w:ascii="Times New Roman" w:hAnsi="Times New Roman"/>
        </w:rPr>
        <w:t xml:space="preserve"> di diagnosi istologica di NSCLC </w:t>
      </w:r>
      <w:r w:rsidR="00BD264C" w:rsidRPr="006A723B">
        <w:rPr>
          <w:rFonts w:ascii="Times New Roman" w:hAnsi="Times New Roman"/>
        </w:rPr>
        <w:t xml:space="preserve">localizzato </w:t>
      </w:r>
      <w:r w:rsidR="00D03479" w:rsidRPr="006A723B">
        <w:rPr>
          <w:rFonts w:ascii="Times New Roman" w:hAnsi="Times New Roman"/>
        </w:rPr>
        <w:t>(</w:t>
      </w:r>
      <w:r w:rsidR="00BD264C" w:rsidRPr="006A723B">
        <w:rPr>
          <w:rFonts w:ascii="Times New Roman" w:hAnsi="Times New Roman"/>
        </w:rPr>
        <w:t>stadio I, II</w:t>
      </w:r>
      <w:r w:rsidR="00D03479" w:rsidRPr="006A723B">
        <w:rPr>
          <w:rFonts w:ascii="Times New Roman" w:hAnsi="Times New Roman"/>
        </w:rPr>
        <w:t>)</w:t>
      </w:r>
      <w:r w:rsidR="001877B5" w:rsidRPr="006A723B">
        <w:rPr>
          <w:rFonts w:ascii="Times New Roman" w:hAnsi="Times New Roman"/>
        </w:rPr>
        <w:t xml:space="preserve">, </w:t>
      </w:r>
      <w:r w:rsidR="00D03479" w:rsidRPr="006A723B">
        <w:rPr>
          <w:rFonts w:ascii="Times New Roman" w:hAnsi="Times New Roman"/>
        </w:rPr>
        <w:t>l’intervento</w:t>
      </w:r>
      <w:r w:rsidR="001877B5" w:rsidRPr="006A723B">
        <w:rPr>
          <w:rFonts w:ascii="Times New Roman" w:hAnsi="Times New Roman"/>
        </w:rPr>
        <w:t xml:space="preserve"> chirurgico andrà eseguito entro i 30</w:t>
      </w:r>
      <w:r w:rsidR="00083BB0" w:rsidRPr="006A723B">
        <w:rPr>
          <w:rFonts w:ascii="Times New Roman" w:hAnsi="Times New Roman"/>
        </w:rPr>
        <w:t xml:space="preserve"> </w:t>
      </w:r>
      <w:r w:rsidR="001877B5" w:rsidRPr="006A723B">
        <w:rPr>
          <w:rFonts w:ascii="Times New Roman" w:hAnsi="Times New Roman"/>
        </w:rPr>
        <w:t xml:space="preserve">giorni successivi al completamento della fase diagnostica-stadiativa </w:t>
      </w:r>
      <w:r w:rsidR="00B749D1" w:rsidRPr="006A723B">
        <w:rPr>
          <w:rFonts w:ascii="Times New Roman" w:hAnsi="Times New Roman"/>
        </w:rPr>
        <w:t xml:space="preserve">e degli esami necessari per la valutazione funzionale </w:t>
      </w:r>
      <w:r w:rsidR="00B97172" w:rsidRPr="006A723B">
        <w:rPr>
          <w:rFonts w:ascii="Times New Roman" w:hAnsi="Times New Roman"/>
        </w:rPr>
        <w:t xml:space="preserve">(prove </w:t>
      </w:r>
      <w:r w:rsidR="001068C4" w:rsidRPr="006A723B">
        <w:rPr>
          <w:rFonts w:ascii="Times New Roman" w:hAnsi="Times New Roman"/>
        </w:rPr>
        <w:t>di funzionalità respiratoria, scintigrafia polmonare perfusionale, ecocardiogramma etc.)</w:t>
      </w:r>
      <w:r w:rsidR="00B97172" w:rsidRPr="006A723B">
        <w:rPr>
          <w:rFonts w:ascii="Times New Roman" w:hAnsi="Times New Roman"/>
        </w:rPr>
        <w:t xml:space="preserve">, </w:t>
      </w:r>
      <w:r w:rsidR="001877B5" w:rsidRPr="006A723B">
        <w:rPr>
          <w:rFonts w:ascii="Times New Roman" w:hAnsi="Times New Roman"/>
        </w:rPr>
        <w:t>nei centri di I fascia per la patologia tumorale polmonare della Rete, al fine di garantire i più elevati standard di qualità.</w:t>
      </w:r>
    </w:p>
    <w:p w14:paraId="733C2FD2" w14:textId="77777777" w:rsidR="00362ADC" w:rsidRPr="006A723B" w:rsidRDefault="00362ADC" w:rsidP="006A723B">
      <w:pPr>
        <w:tabs>
          <w:tab w:val="left" w:pos="1595"/>
        </w:tabs>
        <w:spacing w:line="360" w:lineRule="auto"/>
        <w:jc w:val="both"/>
        <w:rPr>
          <w:rFonts w:ascii="Times New Roman" w:hAnsi="Times New Roman"/>
        </w:rPr>
      </w:pPr>
    </w:p>
    <w:p w14:paraId="67038798" w14:textId="77777777" w:rsidR="004649B2" w:rsidRPr="006A723B" w:rsidRDefault="004649B2" w:rsidP="006A723B">
      <w:pPr>
        <w:tabs>
          <w:tab w:val="left" w:pos="1595"/>
        </w:tabs>
        <w:spacing w:line="360" w:lineRule="auto"/>
        <w:jc w:val="both"/>
        <w:rPr>
          <w:rFonts w:ascii="Times New Roman" w:hAnsi="Times New Roman"/>
          <w:b/>
          <w:bCs/>
        </w:rPr>
      </w:pPr>
      <w:r w:rsidRPr="006A723B">
        <w:rPr>
          <w:rFonts w:ascii="Times New Roman" w:hAnsi="Times New Roman"/>
          <w:b/>
          <w:bCs/>
        </w:rPr>
        <w:t>La tab. 1 riassume gli esami di stadiazione per il NSCLC localizzato.</w:t>
      </w:r>
    </w:p>
    <w:tbl>
      <w:tblPr>
        <w:tblStyle w:val="Grigliatabella"/>
        <w:tblW w:w="0" w:type="auto"/>
        <w:tblLook w:val="04A0" w:firstRow="1" w:lastRow="0" w:firstColumn="1" w:lastColumn="0" w:noHBand="0" w:noVBand="1"/>
      </w:tblPr>
      <w:tblGrid>
        <w:gridCol w:w="4810"/>
        <w:gridCol w:w="4812"/>
      </w:tblGrid>
      <w:tr w:rsidR="00362ADC" w:rsidRPr="006A723B" w14:paraId="41D98468" w14:textId="77777777" w:rsidTr="00851210">
        <w:tc>
          <w:tcPr>
            <w:tcW w:w="4886" w:type="dxa"/>
          </w:tcPr>
          <w:p w14:paraId="0D75B940" w14:textId="77777777" w:rsidR="00311BF2" w:rsidRPr="006A723B" w:rsidRDefault="00311BF2" w:rsidP="006A723B">
            <w:pPr>
              <w:tabs>
                <w:tab w:val="left" w:pos="1595"/>
              </w:tabs>
              <w:spacing w:line="360" w:lineRule="auto"/>
              <w:jc w:val="both"/>
              <w:rPr>
                <w:rFonts w:ascii="Times New Roman" w:hAnsi="Times New Roman"/>
              </w:rPr>
            </w:pPr>
            <w:r w:rsidRPr="006A723B">
              <w:rPr>
                <w:rFonts w:ascii="Times New Roman" w:hAnsi="Times New Roman"/>
              </w:rPr>
              <w:t xml:space="preserve">                     TIPOLOGIA DI ESAME </w:t>
            </w:r>
          </w:p>
        </w:tc>
        <w:tc>
          <w:tcPr>
            <w:tcW w:w="4886" w:type="dxa"/>
          </w:tcPr>
          <w:p w14:paraId="7850765B" w14:textId="77777777" w:rsidR="00311BF2" w:rsidRPr="006A723B" w:rsidRDefault="00311BF2" w:rsidP="006A723B">
            <w:pPr>
              <w:tabs>
                <w:tab w:val="left" w:pos="1595"/>
              </w:tabs>
              <w:spacing w:line="360" w:lineRule="auto"/>
              <w:jc w:val="both"/>
              <w:rPr>
                <w:rFonts w:ascii="Times New Roman" w:hAnsi="Times New Roman"/>
              </w:rPr>
            </w:pPr>
            <w:r w:rsidRPr="006A723B">
              <w:rPr>
                <w:rFonts w:ascii="Times New Roman" w:hAnsi="Times New Roman"/>
              </w:rPr>
              <w:t xml:space="preserve">                APPROPRIATEZZA</w:t>
            </w:r>
          </w:p>
        </w:tc>
      </w:tr>
      <w:tr w:rsidR="00362ADC" w:rsidRPr="006A723B" w14:paraId="336DAC51" w14:textId="77777777" w:rsidTr="00851210">
        <w:tc>
          <w:tcPr>
            <w:tcW w:w="4886" w:type="dxa"/>
          </w:tcPr>
          <w:p w14:paraId="50B973A7" w14:textId="77777777" w:rsidR="00311BF2" w:rsidRPr="006A723B" w:rsidRDefault="00311BF2" w:rsidP="006A723B">
            <w:pPr>
              <w:tabs>
                <w:tab w:val="left" w:pos="1595"/>
              </w:tabs>
              <w:spacing w:line="360" w:lineRule="auto"/>
              <w:jc w:val="both"/>
              <w:rPr>
                <w:rFonts w:ascii="Times New Roman" w:hAnsi="Times New Roman"/>
              </w:rPr>
            </w:pPr>
            <w:r w:rsidRPr="006A723B">
              <w:rPr>
                <w:rFonts w:ascii="Times New Roman" w:hAnsi="Times New Roman"/>
              </w:rPr>
              <w:t xml:space="preserve"> TAC Total-body con e senza mdc</w:t>
            </w:r>
          </w:p>
        </w:tc>
        <w:tc>
          <w:tcPr>
            <w:tcW w:w="4886" w:type="dxa"/>
          </w:tcPr>
          <w:p w14:paraId="7596C0C1" w14:textId="77777777" w:rsidR="00311BF2" w:rsidRPr="006A723B" w:rsidRDefault="00311BF2" w:rsidP="006A723B">
            <w:pPr>
              <w:tabs>
                <w:tab w:val="left" w:pos="1595"/>
              </w:tabs>
              <w:spacing w:line="360" w:lineRule="auto"/>
              <w:jc w:val="both"/>
              <w:rPr>
                <w:rFonts w:ascii="Times New Roman" w:hAnsi="Times New Roman"/>
              </w:rPr>
            </w:pPr>
            <w:r w:rsidRPr="006A723B">
              <w:rPr>
                <w:rFonts w:ascii="Times New Roman" w:hAnsi="Times New Roman"/>
              </w:rPr>
              <w:t>Appropriata</w:t>
            </w:r>
          </w:p>
        </w:tc>
      </w:tr>
      <w:tr w:rsidR="00362ADC" w:rsidRPr="006A723B" w14:paraId="46FA4B13" w14:textId="77777777" w:rsidTr="00851210">
        <w:tc>
          <w:tcPr>
            <w:tcW w:w="4886" w:type="dxa"/>
          </w:tcPr>
          <w:p w14:paraId="1178712D" w14:textId="77777777" w:rsidR="00311BF2" w:rsidRPr="006A723B" w:rsidRDefault="00311BF2" w:rsidP="006A723B">
            <w:pPr>
              <w:tabs>
                <w:tab w:val="left" w:pos="1595"/>
              </w:tabs>
              <w:spacing w:line="360" w:lineRule="auto"/>
              <w:jc w:val="both"/>
              <w:rPr>
                <w:rFonts w:ascii="Times New Roman" w:hAnsi="Times New Roman"/>
                <w:lang w:val="en-US"/>
              </w:rPr>
            </w:pPr>
            <w:r w:rsidRPr="006A723B">
              <w:rPr>
                <w:rFonts w:ascii="Times New Roman" w:hAnsi="Times New Roman"/>
                <w:lang w:val="en-US"/>
              </w:rPr>
              <w:t>PET-TAC total-body con FDG</w:t>
            </w:r>
          </w:p>
        </w:tc>
        <w:tc>
          <w:tcPr>
            <w:tcW w:w="4886" w:type="dxa"/>
          </w:tcPr>
          <w:p w14:paraId="549A8557" w14:textId="77777777" w:rsidR="00311BF2" w:rsidRPr="006A723B" w:rsidRDefault="00311BF2" w:rsidP="006A723B">
            <w:pPr>
              <w:tabs>
                <w:tab w:val="left" w:pos="1595"/>
              </w:tabs>
              <w:spacing w:line="360" w:lineRule="auto"/>
              <w:jc w:val="both"/>
              <w:rPr>
                <w:rFonts w:ascii="Times New Roman" w:hAnsi="Times New Roman"/>
              </w:rPr>
            </w:pPr>
            <w:r w:rsidRPr="006A723B">
              <w:rPr>
                <w:rFonts w:ascii="Times New Roman" w:hAnsi="Times New Roman"/>
              </w:rPr>
              <w:t>Appropriata</w:t>
            </w:r>
          </w:p>
        </w:tc>
      </w:tr>
      <w:tr w:rsidR="00362ADC" w:rsidRPr="006A723B" w14:paraId="2805EF10" w14:textId="77777777" w:rsidTr="00851210">
        <w:tc>
          <w:tcPr>
            <w:tcW w:w="4886" w:type="dxa"/>
          </w:tcPr>
          <w:p w14:paraId="0B1EE408" w14:textId="77777777" w:rsidR="00311BF2" w:rsidRPr="006A723B" w:rsidRDefault="00311BF2" w:rsidP="006A723B">
            <w:pPr>
              <w:tabs>
                <w:tab w:val="left" w:pos="1595"/>
              </w:tabs>
              <w:spacing w:line="360" w:lineRule="auto"/>
              <w:jc w:val="both"/>
              <w:rPr>
                <w:rFonts w:ascii="Times New Roman" w:hAnsi="Times New Roman"/>
              </w:rPr>
            </w:pPr>
            <w:r w:rsidRPr="006A723B">
              <w:rPr>
                <w:rFonts w:ascii="Times New Roman" w:hAnsi="Times New Roman"/>
              </w:rPr>
              <w:t>RMN cerebrale con mdc</w:t>
            </w:r>
          </w:p>
        </w:tc>
        <w:tc>
          <w:tcPr>
            <w:tcW w:w="4886" w:type="dxa"/>
          </w:tcPr>
          <w:p w14:paraId="3B1ECF5D" w14:textId="77777777" w:rsidR="00311BF2" w:rsidRPr="006A723B" w:rsidRDefault="00311BF2" w:rsidP="006A723B">
            <w:pPr>
              <w:tabs>
                <w:tab w:val="left" w:pos="1595"/>
              </w:tabs>
              <w:spacing w:line="360" w:lineRule="auto"/>
              <w:jc w:val="both"/>
              <w:rPr>
                <w:rFonts w:ascii="Times New Roman" w:hAnsi="Times New Roman"/>
              </w:rPr>
            </w:pPr>
            <w:r w:rsidRPr="006A723B">
              <w:rPr>
                <w:rFonts w:ascii="Times New Roman" w:hAnsi="Times New Roman"/>
              </w:rPr>
              <w:t>Appropriata in casi selezionati</w:t>
            </w:r>
          </w:p>
        </w:tc>
      </w:tr>
      <w:tr w:rsidR="00362ADC" w:rsidRPr="006A723B" w14:paraId="2E937607" w14:textId="77777777" w:rsidTr="00851210">
        <w:tc>
          <w:tcPr>
            <w:tcW w:w="4886" w:type="dxa"/>
          </w:tcPr>
          <w:p w14:paraId="06B10F35" w14:textId="77777777" w:rsidR="00311BF2" w:rsidRPr="006A723B" w:rsidRDefault="00311BF2" w:rsidP="006A723B">
            <w:pPr>
              <w:tabs>
                <w:tab w:val="left" w:pos="1595"/>
              </w:tabs>
              <w:spacing w:line="360" w:lineRule="auto"/>
              <w:jc w:val="both"/>
              <w:rPr>
                <w:rFonts w:ascii="Times New Roman" w:hAnsi="Times New Roman"/>
              </w:rPr>
            </w:pPr>
            <w:r w:rsidRPr="006A723B">
              <w:rPr>
                <w:rFonts w:ascii="Times New Roman" w:hAnsi="Times New Roman"/>
              </w:rPr>
              <w:t>Broncoscopia</w:t>
            </w:r>
            <w:r w:rsidR="00AC2497" w:rsidRPr="006A723B">
              <w:rPr>
                <w:rFonts w:ascii="Times New Roman" w:hAnsi="Times New Roman"/>
              </w:rPr>
              <w:t>/</w:t>
            </w:r>
            <w:r w:rsidRPr="006A723B">
              <w:rPr>
                <w:rFonts w:ascii="Times New Roman" w:hAnsi="Times New Roman"/>
              </w:rPr>
              <w:t xml:space="preserve">EBUS </w:t>
            </w:r>
            <w:r w:rsidR="00AC2497" w:rsidRPr="006A723B">
              <w:rPr>
                <w:rFonts w:ascii="Times New Roman" w:hAnsi="Times New Roman"/>
              </w:rPr>
              <w:t>con</w:t>
            </w:r>
            <w:r w:rsidRPr="006A723B">
              <w:rPr>
                <w:rFonts w:ascii="Times New Roman" w:hAnsi="Times New Roman"/>
              </w:rPr>
              <w:t xml:space="preserve"> TBNA</w:t>
            </w:r>
          </w:p>
        </w:tc>
        <w:tc>
          <w:tcPr>
            <w:tcW w:w="4886" w:type="dxa"/>
          </w:tcPr>
          <w:p w14:paraId="51A1284A" w14:textId="77777777" w:rsidR="00311BF2" w:rsidRPr="006A723B" w:rsidRDefault="00311BF2" w:rsidP="006A723B">
            <w:pPr>
              <w:tabs>
                <w:tab w:val="left" w:pos="1595"/>
              </w:tabs>
              <w:spacing w:line="360" w:lineRule="auto"/>
              <w:jc w:val="both"/>
              <w:rPr>
                <w:rFonts w:ascii="Times New Roman" w:hAnsi="Times New Roman"/>
              </w:rPr>
            </w:pPr>
            <w:r w:rsidRPr="006A723B">
              <w:rPr>
                <w:rFonts w:ascii="Times New Roman" w:hAnsi="Times New Roman"/>
              </w:rPr>
              <w:t>Appropriata in casi selezionati</w:t>
            </w:r>
          </w:p>
        </w:tc>
      </w:tr>
      <w:tr w:rsidR="00311BF2" w:rsidRPr="006A723B" w14:paraId="2B1ED7EA" w14:textId="77777777" w:rsidTr="00851210">
        <w:tc>
          <w:tcPr>
            <w:tcW w:w="4886" w:type="dxa"/>
          </w:tcPr>
          <w:p w14:paraId="6A23A788" w14:textId="77777777" w:rsidR="00311BF2" w:rsidRPr="006A723B" w:rsidRDefault="00311BF2" w:rsidP="006A723B">
            <w:pPr>
              <w:tabs>
                <w:tab w:val="left" w:pos="1595"/>
              </w:tabs>
              <w:spacing w:line="360" w:lineRule="auto"/>
              <w:jc w:val="both"/>
              <w:rPr>
                <w:rFonts w:ascii="Times New Roman" w:hAnsi="Times New Roman"/>
              </w:rPr>
            </w:pPr>
            <w:r w:rsidRPr="006A723B">
              <w:rPr>
                <w:rFonts w:ascii="Times New Roman" w:hAnsi="Times New Roman"/>
              </w:rPr>
              <w:t>Mediastinoscopia</w:t>
            </w:r>
          </w:p>
        </w:tc>
        <w:tc>
          <w:tcPr>
            <w:tcW w:w="4886" w:type="dxa"/>
          </w:tcPr>
          <w:p w14:paraId="74DF0710" w14:textId="77777777" w:rsidR="00311BF2" w:rsidRPr="006A723B" w:rsidRDefault="00311BF2" w:rsidP="006A723B">
            <w:pPr>
              <w:tabs>
                <w:tab w:val="left" w:pos="1595"/>
              </w:tabs>
              <w:spacing w:line="360" w:lineRule="auto"/>
              <w:jc w:val="both"/>
              <w:rPr>
                <w:rFonts w:ascii="Times New Roman" w:hAnsi="Times New Roman"/>
              </w:rPr>
            </w:pPr>
            <w:r w:rsidRPr="006A723B">
              <w:rPr>
                <w:rFonts w:ascii="Times New Roman" w:hAnsi="Times New Roman"/>
              </w:rPr>
              <w:t>Appropriata in casi selezionati</w:t>
            </w:r>
          </w:p>
        </w:tc>
      </w:tr>
    </w:tbl>
    <w:p w14:paraId="594E0373" w14:textId="77777777" w:rsidR="00311BF2" w:rsidRPr="006A723B" w:rsidRDefault="00311BF2" w:rsidP="006A723B">
      <w:pPr>
        <w:tabs>
          <w:tab w:val="left" w:pos="1595"/>
        </w:tabs>
        <w:spacing w:line="360" w:lineRule="auto"/>
        <w:jc w:val="both"/>
        <w:rPr>
          <w:rFonts w:ascii="Times New Roman" w:hAnsi="Times New Roman"/>
        </w:rPr>
      </w:pPr>
    </w:p>
    <w:p w14:paraId="20E72BA5" w14:textId="5552C3F0" w:rsidR="00D03479" w:rsidRPr="006A723B" w:rsidRDefault="001877B5" w:rsidP="006A723B">
      <w:pPr>
        <w:tabs>
          <w:tab w:val="left" w:pos="1595"/>
        </w:tabs>
        <w:spacing w:line="360" w:lineRule="auto"/>
        <w:jc w:val="both"/>
        <w:rPr>
          <w:rFonts w:ascii="Times New Roman" w:hAnsi="Times New Roman"/>
        </w:rPr>
      </w:pPr>
      <w:r w:rsidRPr="006A723B">
        <w:rPr>
          <w:rFonts w:ascii="Times New Roman" w:hAnsi="Times New Roman"/>
        </w:rPr>
        <w:t>Il referto istologico definitivo dovrà essere reso disponibile entro 1</w:t>
      </w:r>
      <w:r w:rsidR="007962C9" w:rsidRPr="006A723B">
        <w:rPr>
          <w:rFonts w:ascii="Times New Roman" w:hAnsi="Times New Roman"/>
        </w:rPr>
        <w:t>5</w:t>
      </w:r>
      <w:r w:rsidRPr="006A723B">
        <w:rPr>
          <w:rFonts w:ascii="Times New Roman" w:hAnsi="Times New Roman"/>
        </w:rPr>
        <w:t xml:space="preserve"> giorni dall’intervento. Se l’intervento chirurgico è condotto internamente al </w:t>
      </w:r>
      <w:r w:rsidR="0043363D" w:rsidRPr="006A723B">
        <w:rPr>
          <w:rFonts w:ascii="Times New Roman" w:hAnsi="Times New Roman"/>
        </w:rPr>
        <w:t>c</w:t>
      </w:r>
      <w:r w:rsidRPr="006A723B">
        <w:rPr>
          <w:rFonts w:ascii="Times New Roman" w:hAnsi="Times New Roman"/>
        </w:rPr>
        <w:t xml:space="preserve">entro di II livello, sarà cura del Case Manager prenotare al momento della disponibilità dell’esame </w:t>
      </w:r>
      <w:r w:rsidRPr="006A723B">
        <w:rPr>
          <w:rFonts w:ascii="Times New Roman" w:hAnsi="Times New Roman"/>
        </w:rPr>
        <w:lastRenderedPageBreak/>
        <w:t>cito/istologico una nuova visita, che sarà erogata entro 7 giorni, per consentire al GOM la definizione del successivo percorso di cura o follow-up</w:t>
      </w:r>
      <w:r w:rsidR="00F73016" w:rsidRPr="006A723B">
        <w:rPr>
          <w:rFonts w:ascii="Times New Roman" w:hAnsi="Times New Roman"/>
        </w:rPr>
        <w:t>. In caso di pazienti sottoposti ad intervento chirurgico presso strutture esterne al Centro di II livello, la Presa in Carico verrà comunque garantita entro 7 giorni dal primo contatto presso un GOM della Rete</w:t>
      </w:r>
      <w:r w:rsidR="003420DF" w:rsidRPr="006A723B">
        <w:rPr>
          <w:rFonts w:ascii="Times New Roman" w:hAnsi="Times New Roman"/>
        </w:rPr>
        <w:t xml:space="preserve"> (</w:t>
      </w:r>
      <w:r w:rsidR="00447EC3" w:rsidRPr="006A723B">
        <w:rPr>
          <w:rFonts w:ascii="Times New Roman" w:hAnsi="Times New Roman"/>
        </w:rPr>
        <w:t>figure 4-8</w:t>
      </w:r>
      <w:r w:rsidR="003420DF" w:rsidRPr="006A723B">
        <w:rPr>
          <w:rFonts w:ascii="Times New Roman" w:hAnsi="Times New Roman"/>
        </w:rPr>
        <w:t>)</w:t>
      </w:r>
      <w:r w:rsidRPr="006A723B">
        <w:rPr>
          <w:rFonts w:ascii="Times New Roman" w:hAnsi="Times New Roman"/>
        </w:rPr>
        <w:t>. La gestione medica e radioterapica andrà effettuata nei centri di I e II livello, su indicazione del GOM res</w:t>
      </w:r>
      <w:r w:rsidR="00D03479" w:rsidRPr="006A723B">
        <w:rPr>
          <w:rFonts w:ascii="Times New Roman" w:hAnsi="Times New Roman"/>
        </w:rPr>
        <w:t>ponsabile della Presa in Carico</w:t>
      </w:r>
      <w:r w:rsidR="003420DF" w:rsidRPr="006A723B">
        <w:rPr>
          <w:rFonts w:ascii="Times New Roman" w:hAnsi="Times New Roman"/>
        </w:rPr>
        <w:t>.</w:t>
      </w:r>
      <w:r w:rsidR="00D03479" w:rsidRPr="006A723B">
        <w:rPr>
          <w:rFonts w:ascii="Times New Roman" w:hAnsi="Times New Roman"/>
        </w:rPr>
        <w:t xml:space="preserve"> </w:t>
      </w:r>
      <w:r w:rsidR="003420DF" w:rsidRPr="006A723B">
        <w:rPr>
          <w:rFonts w:ascii="Times New Roman" w:hAnsi="Times New Roman"/>
        </w:rPr>
        <w:t xml:space="preserve">L’inizio di </w:t>
      </w:r>
      <w:r w:rsidR="00362ADC" w:rsidRPr="006A723B">
        <w:rPr>
          <w:rFonts w:ascii="Times New Roman" w:hAnsi="Times New Roman"/>
        </w:rPr>
        <w:t>un eventuale trattamento sistemico</w:t>
      </w:r>
      <w:r w:rsidR="002472ED" w:rsidRPr="006A723B">
        <w:rPr>
          <w:rFonts w:ascii="Times New Roman" w:hAnsi="Times New Roman"/>
        </w:rPr>
        <w:t xml:space="preserve"> (chemioterapia</w:t>
      </w:r>
      <w:r w:rsidR="002472ED" w:rsidRPr="00F95A0C">
        <w:rPr>
          <w:rFonts w:ascii="Times New Roman" w:hAnsi="Times New Roman"/>
        </w:rPr>
        <w:t xml:space="preserve">, </w:t>
      </w:r>
      <w:r w:rsidR="00956E82" w:rsidRPr="00F95A0C">
        <w:rPr>
          <w:rFonts w:ascii="Times New Roman" w:hAnsi="Times New Roman"/>
        </w:rPr>
        <w:t>immunoterapia, terapia a bersaglio molecolare</w:t>
      </w:r>
      <w:r w:rsidR="00956E82">
        <w:rPr>
          <w:rFonts w:ascii="Times New Roman" w:hAnsi="Times New Roman"/>
        </w:rPr>
        <w:t xml:space="preserve"> </w:t>
      </w:r>
      <w:r w:rsidR="002472ED" w:rsidRPr="006A723B">
        <w:rPr>
          <w:rFonts w:ascii="Times New Roman" w:hAnsi="Times New Roman"/>
        </w:rPr>
        <w:t xml:space="preserve">ecc.) </w:t>
      </w:r>
      <w:r w:rsidR="003420DF" w:rsidRPr="006A723B">
        <w:rPr>
          <w:rFonts w:ascii="Times New Roman" w:hAnsi="Times New Roman"/>
        </w:rPr>
        <w:t xml:space="preserve">dovrà avvenire entro </w:t>
      </w:r>
      <w:r w:rsidR="00B10E35" w:rsidRPr="006A723B">
        <w:rPr>
          <w:rFonts w:ascii="Times New Roman" w:hAnsi="Times New Roman"/>
        </w:rPr>
        <w:t>4</w:t>
      </w:r>
      <w:r w:rsidR="003420DF" w:rsidRPr="006A723B">
        <w:rPr>
          <w:rFonts w:ascii="Times New Roman" w:hAnsi="Times New Roman"/>
        </w:rPr>
        <w:t>0 giorni dall’intervento chirurgico. Il ricorso a procedure radioterapiche post-chemioterapia o chirurgia dovrà avvenire in tempi compatibili con quanto previsto dalle più aggiornate linee guida del settore.</w:t>
      </w:r>
    </w:p>
    <w:p w14:paraId="5F821CC0" w14:textId="7CB55980" w:rsidR="002472ED" w:rsidRPr="00A9496E" w:rsidRDefault="00A9013D" w:rsidP="006A723B">
      <w:pPr>
        <w:tabs>
          <w:tab w:val="left" w:pos="1595"/>
        </w:tabs>
        <w:spacing w:line="360" w:lineRule="auto"/>
        <w:jc w:val="both"/>
        <w:rPr>
          <w:rFonts w:ascii="Times New Roman" w:hAnsi="Times New Roman"/>
        </w:rPr>
      </w:pPr>
      <w:r w:rsidRPr="006A723B">
        <w:rPr>
          <w:rFonts w:ascii="Times New Roman" w:hAnsi="Times New Roman"/>
        </w:rPr>
        <w:t>Per i pazienti allo stadio II-III</w:t>
      </w:r>
      <w:r w:rsidR="00BD264C" w:rsidRPr="006A723B">
        <w:rPr>
          <w:rFonts w:ascii="Times New Roman" w:hAnsi="Times New Roman"/>
        </w:rPr>
        <w:t xml:space="preserve"> patologico</w:t>
      </w:r>
      <w:r w:rsidR="009E7CC3" w:rsidRPr="006A723B">
        <w:rPr>
          <w:rFonts w:ascii="Times New Roman" w:hAnsi="Times New Roman"/>
        </w:rPr>
        <w:t xml:space="preserve"> radicalmente operati</w:t>
      </w:r>
      <w:r w:rsidRPr="006A723B">
        <w:rPr>
          <w:rFonts w:ascii="Times New Roman" w:hAnsi="Times New Roman"/>
        </w:rPr>
        <w:t xml:space="preserve"> e ben selezionati (buon performance status, assenza di patologie concomitanti maggiori, con buona e rapida ripresa post-operatoria) deve essere raccomandata </w:t>
      </w:r>
      <w:r w:rsidR="00692B35" w:rsidRPr="00F95A0C">
        <w:rPr>
          <w:rFonts w:ascii="Times New Roman" w:hAnsi="Times New Roman"/>
        </w:rPr>
        <w:t>una terapia sistemica adiuvante</w:t>
      </w:r>
      <w:r w:rsidR="00692B35">
        <w:rPr>
          <w:rFonts w:ascii="Times New Roman" w:hAnsi="Times New Roman"/>
        </w:rPr>
        <w:t xml:space="preserve">. Il trattamento deve prevedere </w:t>
      </w:r>
      <w:r w:rsidRPr="006A723B">
        <w:rPr>
          <w:rFonts w:ascii="Times New Roman" w:hAnsi="Times New Roman"/>
        </w:rPr>
        <w:t xml:space="preserve">la chemioterapia adiuvante con regimi a base di platino. </w:t>
      </w:r>
      <w:r w:rsidR="00692B35">
        <w:rPr>
          <w:rFonts w:ascii="Times New Roman" w:hAnsi="Times New Roman"/>
        </w:rPr>
        <w:t xml:space="preserve">Per i pazienti con tumore con mutazione attivante di EGFR </w:t>
      </w:r>
      <w:r w:rsidR="00692B35" w:rsidRPr="00F95A0C">
        <w:rPr>
          <w:rFonts w:ascii="Times New Roman" w:hAnsi="Times New Roman"/>
        </w:rPr>
        <w:t>(</w:t>
      </w:r>
      <w:r w:rsidR="0097775C" w:rsidRPr="00F95A0C">
        <w:rPr>
          <w:rFonts w:ascii="Times New Roman" w:hAnsi="Times New Roman"/>
        </w:rPr>
        <w:t>inclusi</w:t>
      </w:r>
      <w:r w:rsidR="00692B35" w:rsidRPr="00F95A0C">
        <w:rPr>
          <w:rFonts w:ascii="Times New Roman" w:hAnsi="Times New Roman"/>
        </w:rPr>
        <w:t xml:space="preserve"> i pazienti N0 con tumore &gt; 4 cm</w:t>
      </w:r>
      <w:r w:rsidR="009248E8">
        <w:rPr>
          <w:rFonts w:ascii="Times New Roman" w:hAnsi="Times New Roman"/>
        </w:rPr>
        <w:t>)</w:t>
      </w:r>
      <w:r w:rsidR="00692B35" w:rsidRPr="00F95A0C">
        <w:rPr>
          <w:rFonts w:ascii="Times New Roman" w:hAnsi="Times New Roman"/>
        </w:rPr>
        <w:t xml:space="preserve"> deve essere raccomandata la terapia con Osimertinib</w:t>
      </w:r>
      <w:r w:rsidR="00C9117A">
        <w:rPr>
          <w:rFonts w:ascii="Times New Roman" w:hAnsi="Times New Roman"/>
        </w:rPr>
        <w:t xml:space="preserve"> per 3 anni</w:t>
      </w:r>
      <w:r w:rsidR="00692B35" w:rsidRPr="00F95A0C">
        <w:rPr>
          <w:rFonts w:ascii="Times New Roman" w:hAnsi="Times New Roman"/>
        </w:rPr>
        <w:t xml:space="preserve"> (come terapia esclusiva o dopo chemioterapia a base di platino). </w:t>
      </w:r>
      <w:ins w:id="5" w:author="cesare gridelli" w:date="2025-03-17T06:15:00Z">
        <w:r w:rsidR="00430FD4" w:rsidRPr="000238A8">
          <w:rPr>
            <w:rFonts w:ascii="Times New Roman" w:hAnsi="Times New Roman"/>
            <w:rPrChange w:id="6" w:author="cesare gridelli" w:date="2025-05-12T07:08:00Z">
              <w:rPr>
                <w:rFonts w:ascii="Times New Roman" w:hAnsi="Times New Roman"/>
                <w:color w:val="00B050"/>
              </w:rPr>
            </w:rPrChange>
          </w:rPr>
          <w:t xml:space="preserve">Per i pazienti con tumore con riarraangiamento di ALK (inclusi i pazienti N0 con tumore &gt; 4 cm) deve essere raccomandata la terapia con Alectinib per </w:t>
        </w:r>
      </w:ins>
      <w:ins w:id="7" w:author="cesare gridelli" w:date="2025-04-17T10:33:00Z">
        <w:r w:rsidR="00FC33F1" w:rsidRPr="000238A8">
          <w:rPr>
            <w:rFonts w:ascii="Times New Roman" w:hAnsi="Times New Roman"/>
            <w:rPrChange w:id="8" w:author="cesare gridelli" w:date="2025-05-12T07:08:00Z">
              <w:rPr>
                <w:rFonts w:ascii="Times New Roman" w:hAnsi="Times New Roman"/>
                <w:color w:val="FF0000"/>
              </w:rPr>
            </w:rPrChange>
          </w:rPr>
          <w:t>2</w:t>
        </w:r>
      </w:ins>
      <w:ins w:id="9" w:author="cesare gridelli" w:date="2025-03-17T06:15:00Z">
        <w:r w:rsidR="00430FD4" w:rsidRPr="000238A8">
          <w:rPr>
            <w:rFonts w:ascii="Times New Roman" w:hAnsi="Times New Roman"/>
            <w:rPrChange w:id="10" w:author="cesare gridelli" w:date="2025-05-12T07:08:00Z">
              <w:rPr>
                <w:rFonts w:ascii="Times New Roman" w:hAnsi="Times New Roman"/>
                <w:color w:val="00B050"/>
              </w:rPr>
            </w:rPrChange>
          </w:rPr>
          <w:t xml:space="preserve"> anni (come terapia esclusiva al posto della chemioterapia).  </w:t>
        </w:r>
      </w:ins>
      <w:r w:rsidR="00692B35" w:rsidRPr="00F95A0C">
        <w:rPr>
          <w:rFonts w:ascii="Times New Roman" w:hAnsi="Times New Roman"/>
        </w:rPr>
        <w:t xml:space="preserve">Per i pazienti con tumore con espressione di PD-L1 </w:t>
      </w:r>
      <w:r w:rsidR="00692B35" w:rsidRPr="00F95A0C">
        <w:rPr>
          <w:rFonts w:ascii="Times New Roman" w:hAnsi="Times New Roman"/>
          <w:u w:val="single"/>
        </w:rPr>
        <w:t>&gt;</w:t>
      </w:r>
      <w:r w:rsidR="00692B35" w:rsidRPr="00F95A0C">
        <w:rPr>
          <w:rFonts w:ascii="Times New Roman" w:hAnsi="Times New Roman"/>
        </w:rPr>
        <w:t xml:space="preserve"> 50% (</w:t>
      </w:r>
      <w:r w:rsidR="0097775C" w:rsidRPr="00F95A0C">
        <w:rPr>
          <w:rFonts w:ascii="Times New Roman" w:hAnsi="Times New Roman"/>
        </w:rPr>
        <w:t>inclusi</w:t>
      </w:r>
      <w:r w:rsidR="00692B35" w:rsidRPr="00F95A0C">
        <w:rPr>
          <w:rFonts w:ascii="Times New Roman" w:hAnsi="Times New Roman"/>
        </w:rPr>
        <w:t xml:space="preserve"> i pazienti N0 con tumore &gt; 4 cm) deve essere raccomandata, dopo l’effettuazione della chemioterapia adiuvante contenente platino, l’immunoterapia con </w:t>
      </w:r>
      <w:ins w:id="11" w:author="cesare gridelli" w:date="2025-03-13T08:20:00Z">
        <w:r w:rsidR="00F0326D">
          <w:rPr>
            <w:rFonts w:ascii="Times New Roman" w:hAnsi="Times New Roman"/>
          </w:rPr>
          <w:t>a</w:t>
        </w:r>
      </w:ins>
      <w:del w:id="12" w:author="cesare gridelli" w:date="2025-03-13T08:20:00Z">
        <w:r w:rsidR="00692B35" w:rsidRPr="00F95A0C" w:rsidDel="00F0326D">
          <w:rPr>
            <w:rFonts w:ascii="Times New Roman" w:hAnsi="Times New Roman"/>
          </w:rPr>
          <w:delText>A</w:delText>
        </w:r>
      </w:del>
      <w:r w:rsidR="00692B35" w:rsidRPr="00F95A0C">
        <w:rPr>
          <w:rFonts w:ascii="Times New Roman" w:hAnsi="Times New Roman"/>
        </w:rPr>
        <w:t>tezolizumab</w:t>
      </w:r>
      <w:r w:rsidR="00C9117A">
        <w:rPr>
          <w:rFonts w:ascii="Times New Roman" w:hAnsi="Times New Roman"/>
        </w:rPr>
        <w:t xml:space="preserve"> per 1 anno</w:t>
      </w:r>
      <w:r w:rsidR="00692B35" w:rsidRPr="00F95A0C">
        <w:rPr>
          <w:rFonts w:ascii="Times New Roman" w:hAnsi="Times New Roman"/>
        </w:rPr>
        <w:t>.</w:t>
      </w:r>
      <w:ins w:id="13" w:author="cesare gridelli" w:date="2025-03-13T07:41:00Z">
        <w:r w:rsidR="000542C2">
          <w:rPr>
            <w:rFonts w:ascii="Times New Roman" w:hAnsi="Times New Roman"/>
          </w:rPr>
          <w:t xml:space="preserve"> </w:t>
        </w:r>
        <w:r w:rsidR="000542C2" w:rsidRPr="00A9496E">
          <w:rPr>
            <w:rFonts w:ascii="Times New Roman" w:hAnsi="Times New Roman"/>
          </w:rPr>
          <w:t xml:space="preserve">Per i pazienti </w:t>
        </w:r>
      </w:ins>
      <w:ins w:id="14" w:author="cesare gridelli" w:date="2025-03-25T08:32:00Z">
        <w:r w:rsidR="00E427D3" w:rsidRPr="00A9496E">
          <w:rPr>
            <w:rFonts w:ascii="Times New Roman" w:hAnsi="Times New Roman"/>
            <w:rPrChange w:id="15" w:author="cesare gridelli" w:date="2025-05-12T07:08:00Z">
              <w:rPr>
                <w:rFonts w:ascii="Times New Roman" w:hAnsi="Times New Roman"/>
                <w:color w:val="FF0000"/>
              </w:rPr>
            </w:rPrChange>
          </w:rPr>
          <w:t xml:space="preserve">con NSCLC </w:t>
        </w:r>
      </w:ins>
      <w:ins w:id="16" w:author="cesare gridelli" w:date="2025-03-13T07:41:00Z">
        <w:r w:rsidR="000542C2" w:rsidRPr="00A9496E">
          <w:rPr>
            <w:rFonts w:ascii="Times New Roman" w:hAnsi="Times New Roman"/>
          </w:rPr>
          <w:t>allo stadio II-III clinico</w:t>
        </w:r>
      </w:ins>
      <w:ins w:id="17" w:author="cesare gridelli" w:date="2025-03-25T08:32:00Z">
        <w:r w:rsidR="00E427D3" w:rsidRPr="00A9496E">
          <w:rPr>
            <w:rFonts w:ascii="Times New Roman" w:hAnsi="Times New Roman"/>
            <w:rPrChange w:id="18" w:author="cesare gridelli" w:date="2025-05-12T07:08:00Z">
              <w:rPr>
                <w:rFonts w:ascii="Times New Roman" w:hAnsi="Times New Roman"/>
                <w:color w:val="FF0000"/>
              </w:rPr>
            </w:rPrChange>
          </w:rPr>
          <w:t xml:space="preserve"> o patologico</w:t>
        </w:r>
      </w:ins>
      <w:ins w:id="19" w:author="cesare gridelli" w:date="2025-03-13T07:43:00Z">
        <w:r w:rsidR="000542C2" w:rsidRPr="00A9496E">
          <w:rPr>
            <w:rFonts w:ascii="Times New Roman" w:hAnsi="Times New Roman"/>
          </w:rPr>
          <w:t xml:space="preserve">, </w:t>
        </w:r>
      </w:ins>
      <w:ins w:id="20" w:author="cesare gridelli" w:date="2025-03-13T07:42:00Z">
        <w:r w:rsidR="000542C2" w:rsidRPr="00A9496E">
          <w:rPr>
            <w:rFonts w:ascii="Times New Roman" w:hAnsi="Times New Roman"/>
          </w:rPr>
          <w:t xml:space="preserve"> con assenza di mutazione attivante di EGFR o fusione gene ALK</w:t>
        </w:r>
      </w:ins>
      <w:ins w:id="21" w:author="cesare gridelli" w:date="2025-03-13T07:43:00Z">
        <w:r w:rsidR="000542C2" w:rsidRPr="00A9496E">
          <w:rPr>
            <w:rFonts w:ascii="Times New Roman" w:hAnsi="Times New Roman"/>
          </w:rPr>
          <w:t xml:space="preserve"> e considerati operabili ab inizio in modo radicale</w:t>
        </w:r>
      </w:ins>
      <w:ins w:id="22" w:author="cesare gridelli" w:date="2025-03-13T07:44:00Z">
        <w:r w:rsidR="000542C2" w:rsidRPr="00A9496E">
          <w:rPr>
            <w:rFonts w:ascii="Times New Roman" w:hAnsi="Times New Roman"/>
          </w:rPr>
          <w:t xml:space="preserve">, </w:t>
        </w:r>
      </w:ins>
      <w:ins w:id="23" w:author="cesare gridelli" w:date="2025-03-13T07:43:00Z">
        <w:r w:rsidR="000542C2" w:rsidRPr="00A9496E">
          <w:rPr>
            <w:rFonts w:ascii="Times New Roman" w:hAnsi="Times New Roman"/>
          </w:rPr>
          <w:t xml:space="preserve">vi è indicazione ad una terapia </w:t>
        </w:r>
      </w:ins>
      <w:ins w:id="24" w:author="cesare gridelli" w:date="2025-03-25T08:32:00Z">
        <w:r w:rsidR="00E427D3" w:rsidRPr="00A9496E">
          <w:rPr>
            <w:rFonts w:ascii="Times New Roman" w:hAnsi="Times New Roman"/>
            <w:rPrChange w:id="25" w:author="cesare gridelli" w:date="2025-05-12T07:08:00Z">
              <w:rPr>
                <w:rFonts w:ascii="Times New Roman" w:hAnsi="Times New Roman"/>
                <w:color w:val="FF0000"/>
              </w:rPr>
            </w:rPrChange>
          </w:rPr>
          <w:t xml:space="preserve">neoadiuvante </w:t>
        </w:r>
      </w:ins>
      <w:ins w:id="26" w:author="cesare gridelli" w:date="2025-03-26T08:48:00Z">
        <w:r w:rsidR="00BF0CF1" w:rsidRPr="00A9496E">
          <w:rPr>
            <w:rFonts w:ascii="Times New Roman" w:hAnsi="Times New Roman"/>
            <w:rPrChange w:id="27" w:author="cesare gridelli" w:date="2025-05-12T07:08:00Z">
              <w:rPr>
                <w:rFonts w:ascii="Times New Roman" w:hAnsi="Times New Roman"/>
                <w:color w:val="FF0000"/>
              </w:rPr>
            </w:rPrChange>
          </w:rPr>
          <w:t>se PD-L1</w:t>
        </w:r>
        <w:r w:rsidR="00BF0CF1" w:rsidRPr="00A9496E">
          <w:rPr>
            <w:rFonts w:ascii="Times New Roman" w:hAnsi="Times New Roman"/>
            <w:u w:val="single"/>
            <w:rPrChange w:id="28" w:author="cesare gridelli" w:date="2025-05-12T07:08:00Z">
              <w:rPr>
                <w:rFonts w:ascii="Times New Roman" w:hAnsi="Times New Roman"/>
                <w:color w:val="FF0000"/>
              </w:rPr>
            </w:rPrChange>
          </w:rPr>
          <w:t>&gt;</w:t>
        </w:r>
        <w:r w:rsidR="00BF0CF1" w:rsidRPr="00A9496E">
          <w:rPr>
            <w:rFonts w:ascii="Times New Roman" w:hAnsi="Times New Roman"/>
            <w:rPrChange w:id="29" w:author="cesare gridelli" w:date="2025-05-12T07:08:00Z">
              <w:rPr>
                <w:rFonts w:ascii="Times New Roman" w:hAnsi="Times New Roman"/>
                <w:color w:val="FF0000"/>
              </w:rPr>
            </w:rPrChange>
          </w:rPr>
          <w:t xml:space="preserve">1% </w:t>
        </w:r>
      </w:ins>
      <w:ins w:id="30" w:author="cesare gridelli" w:date="2025-03-25T08:33:00Z">
        <w:r w:rsidR="00E427D3" w:rsidRPr="00A9496E">
          <w:rPr>
            <w:rFonts w:ascii="Times New Roman" w:hAnsi="Times New Roman"/>
            <w:rPrChange w:id="31" w:author="cesare gridelli" w:date="2025-05-12T07:08:00Z">
              <w:rPr>
                <w:rFonts w:ascii="Times New Roman" w:hAnsi="Times New Roman"/>
                <w:color w:val="FF0000"/>
              </w:rPr>
            </w:rPrChange>
          </w:rPr>
          <w:t xml:space="preserve">con chemioterapia contenente platino + nivolumab per 3 cicli o una terapia </w:t>
        </w:r>
      </w:ins>
      <w:ins w:id="32" w:author="cesare gridelli" w:date="2025-03-13T07:43:00Z">
        <w:r w:rsidR="000542C2" w:rsidRPr="00A9496E">
          <w:rPr>
            <w:rFonts w:ascii="Times New Roman" w:hAnsi="Times New Roman"/>
          </w:rPr>
          <w:t>perioperatoria</w:t>
        </w:r>
      </w:ins>
      <w:ins w:id="33" w:author="cesare gridelli" w:date="2025-03-26T08:48:00Z">
        <w:r w:rsidR="00BF0CF1" w:rsidRPr="00A9496E">
          <w:rPr>
            <w:rFonts w:ascii="Times New Roman" w:hAnsi="Times New Roman"/>
            <w:rPrChange w:id="34" w:author="cesare gridelli" w:date="2025-05-12T07:08:00Z">
              <w:rPr>
                <w:rFonts w:ascii="Times New Roman" w:hAnsi="Times New Roman"/>
                <w:color w:val="FF0000"/>
              </w:rPr>
            </w:rPrChange>
          </w:rPr>
          <w:t>, indipendentemente d</w:t>
        </w:r>
      </w:ins>
      <w:ins w:id="35" w:author="cesare gridelli" w:date="2025-03-26T08:49:00Z">
        <w:r w:rsidR="00BF0CF1" w:rsidRPr="00A9496E">
          <w:rPr>
            <w:rFonts w:ascii="Times New Roman" w:hAnsi="Times New Roman"/>
            <w:rPrChange w:id="36" w:author="cesare gridelli" w:date="2025-05-12T07:08:00Z">
              <w:rPr>
                <w:rFonts w:ascii="Times New Roman" w:hAnsi="Times New Roman"/>
                <w:color w:val="FF0000"/>
              </w:rPr>
            </w:rPrChange>
          </w:rPr>
          <w:t>all’espressione di PD-L</w:t>
        </w:r>
        <w:r w:rsidR="00A102F6" w:rsidRPr="00A9496E">
          <w:rPr>
            <w:rFonts w:ascii="Times New Roman" w:hAnsi="Times New Roman"/>
            <w:rPrChange w:id="37" w:author="cesare gridelli" w:date="2025-05-12T07:08:00Z">
              <w:rPr>
                <w:rFonts w:ascii="Times New Roman" w:hAnsi="Times New Roman"/>
                <w:color w:val="FF0000"/>
              </w:rPr>
            </w:rPrChange>
          </w:rPr>
          <w:t>1</w:t>
        </w:r>
        <w:r w:rsidR="00BF0CF1" w:rsidRPr="00A9496E">
          <w:rPr>
            <w:rFonts w:ascii="Times New Roman" w:hAnsi="Times New Roman"/>
            <w:rPrChange w:id="38" w:author="cesare gridelli" w:date="2025-05-12T07:08:00Z">
              <w:rPr>
                <w:rFonts w:ascii="Times New Roman" w:hAnsi="Times New Roman"/>
                <w:color w:val="FF0000"/>
              </w:rPr>
            </w:rPrChange>
          </w:rPr>
          <w:t>,</w:t>
        </w:r>
      </w:ins>
      <w:ins w:id="39" w:author="cesare gridelli" w:date="2025-03-13T07:43:00Z">
        <w:r w:rsidR="000542C2" w:rsidRPr="00A9496E">
          <w:rPr>
            <w:rFonts w:ascii="Times New Roman" w:hAnsi="Times New Roman"/>
          </w:rPr>
          <w:t xml:space="preserve"> </w:t>
        </w:r>
      </w:ins>
      <w:ins w:id="40" w:author="cesare gridelli" w:date="2025-03-13T07:44:00Z">
        <w:r w:rsidR="000542C2" w:rsidRPr="00A9496E">
          <w:rPr>
            <w:rFonts w:ascii="Times New Roman" w:hAnsi="Times New Roman"/>
          </w:rPr>
          <w:t>costituita da</w:t>
        </w:r>
      </w:ins>
      <w:ins w:id="41" w:author="cesare gridelli" w:date="2025-03-13T07:45:00Z">
        <w:r w:rsidR="000542C2" w:rsidRPr="00A9496E">
          <w:rPr>
            <w:rFonts w:ascii="Times New Roman" w:hAnsi="Times New Roman"/>
          </w:rPr>
          <w:t xml:space="preserve"> terapia neoadiuvante con</w:t>
        </w:r>
      </w:ins>
      <w:ins w:id="42" w:author="cesare gridelli" w:date="2025-03-13T07:44:00Z">
        <w:r w:rsidR="000542C2" w:rsidRPr="00A9496E">
          <w:rPr>
            <w:rFonts w:ascii="Times New Roman" w:hAnsi="Times New Roman"/>
          </w:rPr>
          <w:t xml:space="preserve"> chemioterapia contenente platino  + immunoterapia </w:t>
        </w:r>
      </w:ins>
      <w:ins w:id="43" w:author="cesare gridelli" w:date="2025-03-13T07:45:00Z">
        <w:r w:rsidR="000542C2" w:rsidRPr="00A9496E">
          <w:rPr>
            <w:rFonts w:ascii="Times New Roman" w:hAnsi="Times New Roman"/>
          </w:rPr>
          <w:t xml:space="preserve">con </w:t>
        </w:r>
      </w:ins>
      <w:ins w:id="44" w:author="cesare gridelli" w:date="2025-03-13T08:20:00Z">
        <w:r w:rsidR="00F0326D" w:rsidRPr="00A9496E">
          <w:rPr>
            <w:rFonts w:ascii="Times New Roman" w:hAnsi="Times New Roman"/>
            <w:rPrChange w:id="45" w:author="cesare gridelli" w:date="2025-05-12T07:08:00Z">
              <w:rPr>
                <w:rFonts w:ascii="Times New Roman" w:hAnsi="Times New Roman"/>
                <w:color w:val="FF0000"/>
              </w:rPr>
            </w:rPrChange>
          </w:rPr>
          <w:t>p</w:t>
        </w:r>
      </w:ins>
      <w:ins w:id="46" w:author="cesare gridelli" w:date="2025-03-13T07:45:00Z">
        <w:r w:rsidR="000542C2" w:rsidRPr="00A9496E">
          <w:rPr>
            <w:rFonts w:ascii="Times New Roman" w:hAnsi="Times New Roman"/>
          </w:rPr>
          <w:t xml:space="preserve">embrolizumab per 4 cicli </w:t>
        </w:r>
      </w:ins>
      <w:ins w:id="47" w:author="cesare gridelli" w:date="2025-03-13T07:46:00Z">
        <w:r w:rsidR="000542C2" w:rsidRPr="00A9496E">
          <w:rPr>
            <w:rFonts w:ascii="Times New Roman" w:hAnsi="Times New Roman"/>
          </w:rPr>
          <w:t xml:space="preserve">e, dopo chirurgia, da immunoterapia adiuvante con </w:t>
        </w:r>
      </w:ins>
      <w:ins w:id="48" w:author="cesare gridelli" w:date="2025-03-13T08:20:00Z">
        <w:r w:rsidR="00F0326D" w:rsidRPr="00A9496E">
          <w:rPr>
            <w:rFonts w:ascii="Times New Roman" w:hAnsi="Times New Roman"/>
            <w:rPrChange w:id="49" w:author="cesare gridelli" w:date="2025-05-12T07:08:00Z">
              <w:rPr>
                <w:rFonts w:ascii="Times New Roman" w:hAnsi="Times New Roman"/>
                <w:color w:val="FF0000"/>
              </w:rPr>
            </w:rPrChange>
          </w:rPr>
          <w:t>p</w:t>
        </w:r>
      </w:ins>
      <w:ins w:id="50" w:author="cesare gridelli" w:date="2025-03-13T07:46:00Z">
        <w:r w:rsidR="000542C2" w:rsidRPr="00A9496E">
          <w:rPr>
            <w:rFonts w:ascii="Times New Roman" w:hAnsi="Times New Roman"/>
          </w:rPr>
          <w:t xml:space="preserve">embrolizumab per 1 anno. </w:t>
        </w:r>
      </w:ins>
    </w:p>
    <w:p w14:paraId="51828A4F" w14:textId="4F5FC1C0" w:rsidR="00A7393B" w:rsidRPr="006A723B" w:rsidRDefault="00A308BE" w:rsidP="00A7393B">
      <w:pPr>
        <w:tabs>
          <w:tab w:val="left" w:pos="1595"/>
        </w:tabs>
        <w:spacing w:line="360" w:lineRule="auto"/>
        <w:jc w:val="both"/>
        <w:rPr>
          <w:rFonts w:ascii="Times New Roman" w:hAnsi="Times New Roman"/>
        </w:rPr>
      </w:pPr>
      <w:r w:rsidRPr="006A723B">
        <w:rPr>
          <w:rFonts w:ascii="Times New Roman" w:hAnsi="Times New Roman"/>
        </w:rPr>
        <w:lastRenderedPageBreak/>
        <w:t xml:space="preserve">La radioterapia post-operatoria non è raccomandata in pazienti allo stadio I-II radicalmente operati; resta indicata solo in caso di pazienti R1-R2 non rioperabili. </w:t>
      </w:r>
      <w:r w:rsidR="00A7393B" w:rsidRPr="00A419AC">
        <w:rPr>
          <w:rFonts w:ascii="Times New Roman" w:hAnsi="Times New Roman"/>
        </w:rPr>
        <w:t xml:space="preserve">In merito alla radioterapia post-operatoria non vi è un’ indicazione ad eseguire questo tipo di trattamento , salvo nei pazienti con pN2 dove non vi è stata una linfadenectomia adeguata ,  </w:t>
      </w:r>
      <w:r w:rsidR="007E1C46">
        <w:rPr>
          <w:rFonts w:ascii="Times New Roman" w:hAnsi="Times New Roman"/>
        </w:rPr>
        <w:t xml:space="preserve">nei casi di metastasi linfonodali extra-capsulari, </w:t>
      </w:r>
      <w:r w:rsidR="00A7393B" w:rsidRPr="00A419AC">
        <w:rPr>
          <w:rFonts w:ascii="Times New Roman" w:hAnsi="Times New Roman"/>
        </w:rPr>
        <w:t>nei casi in cui nelle indagini post-operatorie sia evidente  un residuo di malattia o  nei casi in cui il chirurgo sospetti un residuo .Tale opzione terapeutica va, pertanto, presa in considerazione in casi selezionati, previa valutazione multidisciplinare. È raccomandato utilizzare tecniche IMRT/VMAT.</w:t>
      </w:r>
    </w:p>
    <w:p w14:paraId="18E6780E" w14:textId="635B7D25" w:rsidR="00BE1F2B" w:rsidRPr="006A723B" w:rsidRDefault="00495661" w:rsidP="006A723B">
      <w:pPr>
        <w:tabs>
          <w:tab w:val="left" w:pos="1595"/>
        </w:tabs>
        <w:spacing w:line="360" w:lineRule="auto"/>
        <w:jc w:val="both"/>
        <w:rPr>
          <w:rFonts w:ascii="Times New Roman" w:hAnsi="Times New Roman"/>
        </w:rPr>
      </w:pPr>
      <w:r w:rsidRPr="006A723B">
        <w:rPr>
          <w:rFonts w:ascii="Times New Roman" w:hAnsi="Times New Roman"/>
        </w:rPr>
        <w:t>Nel caso di pazienti inoperabili per comorbidità</w:t>
      </w:r>
      <w:r w:rsidR="00D06512">
        <w:rPr>
          <w:rFonts w:ascii="Times New Roman" w:hAnsi="Times New Roman"/>
        </w:rPr>
        <w:t xml:space="preserve"> o che rifiutano </w:t>
      </w:r>
      <w:r w:rsidR="00FC27E8">
        <w:rPr>
          <w:rFonts w:ascii="Times New Roman" w:hAnsi="Times New Roman"/>
        </w:rPr>
        <w:t>l’</w:t>
      </w:r>
      <w:r w:rsidR="00D06512">
        <w:rPr>
          <w:rFonts w:ascii="Times New Roman" w:hAnsi="Times New Roman"/>
        </w:rPr>
        <w:t>intervento chirurgico,</w:t>
      </w:r>
      <w:ins w:id="51" w:author="cesare gridelli" w:date="2024-03-22T06:32:00Z">
        <w:r w:rsidR="00D06512">
          <w:rPr>
            <w:rFonts w:ascii="Times New Roman" w:hAnsi="Times New Roman"/>
          </w:rPr>
          <w:t xml:space="preserve"> </w:t>
        </w:r>
      </w:ins>
      <w:r w:rsidRPr="006A723B">
        <w:rPr>
          <w:rFonts w:ascii="Times New Roman" w:hAnsi="Times New Roman"/>
        </w:rPr>
        <w:t>il trattamento suggerito, quando possibile, è la radioterapia stereotassica (SABR stereotactic ablative body radiotherapy) che dovrà essere eseguita entro 30 giorni dalla scelta terapeutica e condotta secondo linee giuda AIRO ed ASTRO</w:t>
      </w:r>
      <w:r w:rsidR="00397B71" w:rsidRPr="006A723B">
        <w:rPr>
          <w:rFonts w:ascii="Times New Roman" w:hAnsi="Times New Roman"/>
        </w:rPr>
        <w:t>.</w:t>
      </w:r>
    </w:p>
    <w:p w14:paraId="5C985DE4" w14:textId="77777777" w:rsidR="00362ADC" w:rsidRPr="006A723B" w:rsidRDefault="00362ADC" w:rsidP="006A723B">
      <w:pPr>
        <w:tabs>
          <w:tab w:val="left" w:pos="1595"/>
        </w:tabs>
        <w:spacing w:line="360" w:lineRule="auto"/>
        <w:jc w:val="both"/>
        <w:rPr>
          <w:rFonts w:ascii="Times New Roman" w:hAnsi="Times New Roman"/>
        </w:rPr>
      </w:pPr>
    </w:p>
    <w:p w14:paraId="5C56E57E" w14:textId="77777777" w:rsidR="00362ADC" w:rsidRPr="006A723B" w:rsidRDefault="00362ADC" w:rsidP="006A723B">
      <w:pPr>
        <w:tabs>
          <w:tab w:val="left" w:pos="1595"/>
        </w:tabs>
        <w:spacing w:line="360" w:lineRule="auto"/>
        <w:jc w:val="both"/>
        <w:rPr>
          <w:rFonts w:ascii="Times New Roman" w:hAnsi="Times New Roman"/>
        </w:rPr>
      </w:pPr>
    </w:p>
    <w:p w14:paraId="0CAF01AC" w14:textId="77777777" w:rsidR="00362ADC" w:rsidRPr="006A723B" w:rsidRDefault="00362ADC" w:rsidP="006A723B">
      <w:pPr>
        <w:tabs>
          <w:tab w:val="left" w:pos="1595"/>
        </w:tabs>
        <w:spacing w:line="360" w:lineRule="auto"/>
        <w:jc w:val="both"/>
        <w:rPr>
          <w:rFonts w:ascii="Times New Roman" w:hAnsi="Times New Roman"/>
        </w:rPr>
      </w:pPr>
    </w:p>
    <w:p w14:paraId="30DFD05E" w14:textId="77777777" w:rsidR="00362ADC" w:rsidRPr="006A723B" w:rsidRDefault="00362ADC" w:rsidP="006A723B">
      <w:pPr>
        <w:tabs>
          <w:tab w:val="left" w:pos="1595"/>
        </w:tabs>
        <w:spacing w:line="360" w:lineRule="auto"/>
        <w:jc w:val="both"/>
        <w:rPr>
          <w:rFonts w:ascii="Times New Roman" w:hAnsi="Times New Roman"/>
        </w:rPr>
      </w:pPr>
    </w:p>
    <w:p w14:paraId="1549786C" w14:textId="77777777" w:rsidR="00362ADC" w:rsidRPr="006A723B" w:rsidRDefault="00362ADC" w:rsidP="006A723B">
      <w:pPr>
        <w:tabs>
          <w:tab w:val="left" w:pos="1595"/>
        </w:tabs>
        <w:spacing w:line="360" w:lineRule="auto"/>
        <w:jc w:val="both"/>
        <w:rPr>
          <w:rFonts w:ascii="Times New Roman" w:hAnsi="Times New Roman"/>
        </w:rPr>
      </w:pPr>
    </w:p>
    <w:p w14:paraId="3E9D8BA5" w14:textId="77777777" w:rsidR="00362ADC" w:rsidRPr="006A723B" w:rsidRDefault="00362ADC" w:rsidP="006A723B">
      <w:pPr>
        <w:tabs>
          <w:tab w:val="left" w:pos="1595"/>
        </w:tabs>
        <w:spacing w:line="360" w:lineRule="auto"/>
        <w:jc w:val="both"/>
        <w:rPr>
          <w:rFonts w:ascii="Times New Roman" w:hAnsi="Times New Roman"/>
        </w:rPr>
      </w:pPr>
    </w:p>
    <w:p w14:paraId="3D030C90" w14:textId="77777777" w:rsidR="00362ADC" w:rsidRPr="006A723B" w:rsidRDefault="00362ADC" w:rsidP="006A723B">
      <w:pPr>
        <w:tabs>
          <w:tab w:val="left" w:pos="1595"/>
        </w:tabs>
        <w:spacing w:line="360" w:lineRule="auto"/>
        <w:jc w:val="both"/>
        <w:rPr>
          <w:rFonts w:ascii="Times New Roman" w:hAnsi="Times New Roman"/>
        </w:rPr>
      </w:pPr>
    </w:p>
    <w:p w14:paraId="3905BF10" w14:textId="77777777" w:rsidR="00362ADC" w:rsidRPr="006A723B" w:rsidRDefault="00362ADC" w:rsidP="006A723B">
      <w:pPr>
        <w:tabs>
          <w:tab w:val="left" w:pos="1595"/>
        </w:tabs>
        <w:spacing w:line="360" w:lineRule="auto"/>
        <w:jc w:val="both"/>
        <w:rPr>
          <w:rFonts w:ascii="Times New Roman" w:hAnsi="Times New Roman"/>
        </w:rPr>
      </w:pPr>
    </w:p>
    <w:p w14:paraId="2C7F9EFB" w14:textId="6114FC2B" w:rsidR="00362ADC" w:rsidRPr="006A723B" w:rsidDel="00415913" w:rsidRDefault="00362ADC" w:rsidP="006A723B">
      <w:pPr>
        <w:tabs>
          <w:tab w:val="left" w:pos="1595"/>
        </w:tabs>
        <w:spacing w:line="360" w:lineRule="auto"/>
        <w:jc w:val="both"/>
        <w:rPr>
          <w:del w:id="52" w:author="cesare gridelli" w:date="2025-03-14T06:24:00Z"/>
          <w:rFonts w:ascii="Times New Roman" w:hAnsi="Times New Roman"/>
        </w:rPr>
      </w:pPr>
    </w:p>
    <w:p w14:paraId="3702D8AD" w14:textId="3D696FE6" w:rsidR="00362ADC" w:rsidRPr="006A723B" w:rsidDel="00415913" w:rsidRDefault="00362ADC" w:rsidP="006A723B">
      <w:pPr>
        <w:tabs>
          <w:tab w:val="left" w:pos="1595"/>
        </w:tabs>
        <w:spacing w:line="360" w:lineRule="auto"/>
        <w:jc w:val="both"/>
        <w:rPr>
          <w:del w:id="53" w:author="cesare gridelli" w:date="2025-03-14T06:24:00Z"/>
          <w:rFonts w:ascii="Times New Roman" w:hAnsi="Times New Roman"/>
        </w:rPr>
      </w:pPr>
    </w:p>
    <w:p w14:paraId="033F485B" w14:textId="37EC9453" w:rsidR="00362ADC" w:rsidDel="00415913" w:rsidRDefault="00362ADC" w:rsidP="006A723B">
      <w:pPr>
        <w:tabs>
          <w:tab w:val="left" w:pos="1595"/>
        </w:tabs>
        <w:spacing w:line="360" w:lineRule="auto"/>
        <w:jc w:val="both"/>
        <w:rPr>
          <w:del w:id="54" w:author="cesare gridelli" w:date="2025-03-14T06:24:00Z"/>
          <w:rFonts w:ascii="Times New Roman" w:hAnsi="Times New Roman"/>
        </w:rPr>
      </w:pPr>
    </w:p>
    <w:p w14:paraId="2E2DF3E5" w14:textId="439EE952" w:rsidR="003009C9" w:rsidRDefault="00362ADC" w:rsidP="008922A4">
      <w:pPr>
        <w:pStyle w:val="Didascalia"/>
        <w:spacing w:line="360" w:lineRule="auto"/>
        <w:jc w:val="both"/>
        <w:rPr>
          <w:ins w:id="55" w:author="cesare gridelli" w:date="2025-03-14T06:23:00Z"/>
          <w:rFonts w:ascii="Times New Roman" w:hAnsi="Times New Roman"/>
          <w:b/>
          <w:i w:val="0"/>
          <w:color w:val="auto"/>
          <w:sz w:val="24"/>
          <w:szCs w:val="24"/>
        </w:rPr>
      </w:pPr>
      <w:r w:rsidRPr="006A723B">
        <w:rPr>
          <w:rFonts w:ascii="Times New Roman" w:hAnsi="Times New Roman"/>
          <w:b/>
          <w:i w:val="0"/>
          <w:color w:val="auto"/>
          <w:sz w:val="24"/>
          <w:szCs w:val="24"/>
        </w:rPr>
        <w:t>Figura 4 Percorso terapeutico per tumore polmonare non a piccole cellule (NSCLC) localizzato</w:t>
      </w:r>
    </w:p>
    <w:p w14:paraId="6E109312" w14:textId="3BE554E7" w:rsidR="00415913" w:rsidRPr="00415913" w:rsidRDefault="003A6F05">
      <w:pPr>
        <w:rPr>
          <w:i/>
          <w:rPrChange w:id="56" w:author="cesare gridelli" w:date="2025-03-14T06:23:00Z">
            <w:rPr>
              <w:rFonts w:ascii="Times New Roman" w:hAnsi="Times New Roman"/>
              <w:b/>
              <w:i w:val="0"/>
              <w:color w:val="auto"/>
              <w:sz w:val="24"/>
              <w:szCs w:val="24"/>
            </w:rPr>
          </w:rPrChange>
        </w:rPr>
        <w:pPrChange w:id="57" w:author="cesare gridelli" w:date="2025-03-14T06:23:00Z">
          <w:pPr>
            <w:pStyle w:val="Didascalia"/>
            <w:spacing w:line="360" w:lineRule="auto"/>
            <w:jc w:val="both"/>
          </w:pPr>
        </w:pPrChange>
      </w:pPr>
      <w:ins w:id="58" w:author="cesare gridelli" w:date="2025-03-25T08:31:00Z">
        <w:r w:rsidRPr="003A6F05">
          <w:rPr>
            <w:i/>
            <w:noProof/>
            <w:lang w:eastAsia="it-IT"/>
          </w:rPr>
          <w:lastRenderedPageBreak/>
          <w:drawing>
            <wp:inline distT="0" distB="0" distL="0" distR="0" wp14:anchorId="5664A857" wp14:editId="497C2D5E">
              <wp:extent cx="6013450" cy="4476750"/>
              <wp:effectExtent l="0" t="0" r="6350" b="0"/>
              <wp:docPr id="138701016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3450" cy="4476750"/>
                      </a:xfrm>
                      <a:prstGeom prst="rect">
                        <a:avLst/>
                      </a:prstGeom>
                      <a:noFill/>
                      <a:ln>
                        <a:noFill/>
                      </a:ln>
                    </pic:spPr>
                  </pic:pic>
                </a:graphicData>
              </a:graphic>
            </wp:inline>
          </w:drawing>
        </w:r>
      </w:ins>
    </w:p>
    <w:p w14:paraId="06A1361A" w14:textId="77777777" w:rsidR="008922A4" w:rsidRPr="008922A4" w:rsidRDefault="008922A4" w:rsidP="008922A4"/>
    <w:p w14:paraId="7BDE9AC0" w14:textId="4FBA30EC" w:rsidR="00BE1F2B" w:rsidRDefault="002757FC" w:rsidP="006A723B">
      <w:pPr>
        <w:tabs>
          <w:tab w:val="left" w:pos="1595"/>
        </w:tabs>
        <w:spacing w:line="360" w:lineRule="auto"/>
        <w:jc w:val="both"/>
        <w:rPr>
          <w:rFonts w:ascii="Times New Roman" w:hAnsi="Times New Roman"/>
        </w:rPr>
      </w:pPr>
      <w:del w:id="59" w:author="cesare gridelli" w:date="2025-03-14T06:21:00Z">
        <w:r w:rsidRPr="006A723B" w:rsidDel="00415913">
          <w:rPr>
            <w:rFonts w:ascii="Times New Roman" w:hAnsi="Times New Roman"/>
            <w:noProof/>
            <w:lang w:eastAsia="it-IT"/>
          </w:rPr>
          <w:drawing>
            <wp:inline distT="0" distB="0" distL="0" distR="0" wp14:anchorId="409798DF" wp14:editId="34F39B36">
              <wp:extent cx="5907357" cy="5034988"/>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rotWithShape="1">
                      <a:blip r:embed="rId14">
                        <a:extLst>
                          <a:ext uri="{28A0092B-C50C-407E-A947-70E740481C1C}">
                            <a14:useLocalDpi xmlns:a14="http://schemas.microsoft.com/office/drawing/2010/main" val="0"/>
                          </a:ext>
                        </a:extLst>
                      </a:blip>
                      <a:srcRect b="20881"/>
                      <a:stretch/>
                    </pic:blipFill>
                    <pic:spPr bwMode="auto">
                      <a:xfrm>
                        <a:off x="0" y="0"/>
                        <a:ext cx="5944732" cy="5066843"/>
                      </a:xfrm>
                      <a:prstGeom prst="rect">
                        <a:avLst/>
                      </a:prstGeom>
                      <a:ln>
                        <a:noFill/>
                      </a:ln>
                      <a:extLst>
                        <a:ext uri="{53640926-AAD7-44D8-BBD7-CCE9431645EC}">
                          <a14:shadowObscured xmlns:a14="http://schemas.microsoft.com/office/drawing/2010/main"/>
                        </a:ext>
                      </a:extLst>
                    </pic:spPr>
                  </pic:pic>
                </a:graphicData>
              </a:graphic>
            </wp:inline>
          </w:drawing>
        </w:r>
      </w:del>
      <w:r w:rsidR="00BE1F2B" w:rsidRPr="006A723B">
        <w:rPr>
          <w:rFonts w:ascii="Times New Roman" w:hAnsi="Times New Roman"/>
        </w:rPr>
        <w:t xml:space="preserve">Qualora la malattia fosse suscettibile di trattamento </w:t>
      </w:r>
      <w:r w:rsidR="00926F21" w:rsidRPr="006A723B">
        <w:rPr>
          <w:rFonts w:ascii="Times New Roman" w:hAnsi="Times New Roman"/>
        </w:rPr>
        <w:t>radicale (</w:t>
      </w:r>
      <w:r w:rsidR="00BE1F2B" w:rsidRPr="006A723B">
        <w:rPr>
          <w:rFonts w:ascii="Times New Roman" w:hAnsi="Times New Roman"/>
        </w:rPr>
        <w:t xml:space="preserve">chirurgico </w:t>
      </w:r>
      <w:r w:rsidR="00926F21" w:rsidRPr="006A723B">
        <w:rPr>
          <w:rFonts w:ascii="Times New Roman" w:hAnsi="Times New Roman"/>
        </w:rPr>
        <w:t>o radiante)</w:t>
      </w:r>
      <w:r w:rsidR="00BE1F2B" w:rsidRPr="006A723B">
        <w:rPr>
          <w:rFonts w:ascii="Times New Roman" w:hAnsi="Times New Roman"/>
        </w:rPr>
        <w:t>, al termine della gestione terapeutica multidisciplinare del caso, il paziente rientrerà in un adeguato percorso di follow-up clinico-strumentale, ai fini dell’individuazione precoce di eventuali recidive locali o a distanza</w:t>
      </w:r>
      <w:r w:rsidR="00A143B5" w:rsidRPr="006A723B">
        <w:rPr>
          <w:rFonts w:ascii="Times New Roman" w:hAnsi="Times New Roman"/>
        </w:rPr>
        <w:t xml:space="preserve">. I pazienti con una storia di neoplasia polmonare rimangono a rischio di eventi correlati alla neoplasia di base o a condizioni cliniche non correlate </w:t>
      </w:r>
      <w:r w:rsidR="00916B22" w:rsidRPr="006A723B">
        <w:rPr>
          <w:rFonts w:ascii="Times New Roman" w:hAnsi="Times New Roman"/>
        </w:rPr>
        <w:t xml:space="preserve">per tutta la durata della vita </w:t>
      </w:r>
      <w:r w:rsidR="00BE1F2B" w:rsidRPr="006A723B">
        <w:rPr>
          <w:rFonts w:ascii="Times New Roman" w:hAnsi="Times New Roman"/>
        </w:rPr>
        <w:t>(</w:t>
      </w:r>
      <w:r w:rsidR="00447EC3" w:rsidRPr="006A723B">
        <w:rPr>
          <w:rFonts w:ascii="Times New Roman" w:hAnsi="Times New Roman"/>
        </w:rPr>
        <w:t>figura 5</w:t>
      </w:r>
      <w:r w:rsidR="00BE1F2B" w:rsidRPr="006A723B">
        <w:rPr>
          <w:rFonts w:ascii="Times New Roman" w:hAnsi="Times New Roman"/>
        </w:rPr>
        <w:t>). In caso di recidiva, il paziente sarà opportunamente rivalutato dal GOM al fine di definire il più opportuno percorso terapeutico, in accordo a quelle che saranno le più aggiornate linee guida del momento. Ai fini della stadiazione e del successivo percorso terapeutico del caso, si rimanda ai rispettivi PDTA in precedenza illustrati. Tali percorsi saranno modificati nel tempo al fine di garantire il rispetto delle più aggiornate linee guida nazionali ed internazionali del caso.</w:t>
      </w:r>
    </w:p>
    <w:p w14:paraId="427B188D" w14:textId="201A51AC" w:rsidR="009329F2" w:rsidRDefault="009329F2" w:rsidP="006A723B">
      <w:pPr>
        <w:tabs>
          <w:tab w:val="left" w:pos="1595"/>
        </w:tabs>
        <w:spacing w:line="360" w:lineRule="auto"/>
        <w:jc w:val="both"/>
        <w:rPr>
          <w:rFonts w:ascii="Times New Roman" w:hAnsi="Times New Roman"/>
        </w:rPr>
      </w:pPr>
    </w:p>
    <w:p w14:paraId="2CBBE90F" w14:textId="6B769D37" w:rsidR="009329F2" w:rsidRDefault="009329F2" w:rsidP="006A723B">
      <w:pPr>
        <w:tabs>
          <w:tab w:val="left" w:pos="1595"/>
        </w:tabs>
        <w:spacing w:line="360" w:lineRule="auto"/>
        <w:jc w:val="both"/>
        <w:rPr>
          <w:ins w:id="60" w:author="cesare gridelli" w:date="2025-03-14T06:24:00Z"/>
          <w:rFonts w:ascii="Times New Roman" w:hAnsi="Times New Roman"/>
        </w:rPr>
      </w:pPr>
    </w:p>
    <w:p w14:paraId="430204B3" w14:textId="77777777" w:rsidR="00415913" w:rsidRDefault="00415913" w:rsidP="006A723B">
      <w:pPr>
        <w:tabs>
          <w:tab w:val="left" w:pos="1595"/>
        </w:tabs>
        <w:spacing w:line="360" w:lineRule="auto"/>
        <w:jc w:val="both"/>
        <w:rPr>
          <w:rFonts w:ascii="Times New Roman" w:hAnsi="Times New Roman"/>
        </w:rPr>
      </w:pPr>
    </w:p>
    <w:p w14:paraId="407A2C49" w14:textId="77777777" w:rsidR="009329F2" w:rsidRPr="006A723B" w:rsidRDefault="009329F2" w:rsidP="006A723B">
      <w:pPr>
        <w:tabs>
          <w:tab w:val="left" w:pos="1595"/>
        </w:tabs>
        <w:spacing w:line="360" w:lineRule="auto"/>
        <w:jc w:val="both"/>
        <w:rPr>
          <w:rFonts w:ascii="Times New Roman" w:hAnsi="Times New Roman"/>
        </w:rPr>
      </w:pPr>
    </w:p>
    <w:p w14:paraId="118BED41" w14:textId="71A532DF" w:rsidR="00362ADC" w:rsidRPr="006A723B" w:rsidRDefault="00362ADC" w:rsidP="006A723B">
      <w:pPr>
        <w:pStyle w:val="Didascalia"/>
        <w:spacing w:line="360" w:lineRule="auto"/>
        <w:jc w:val="both"/>
        <w:rPr>
          <w:rFonts w:ascii="Times New Roman" w:hAnsi="Times New Roman"/>
          <w:b/>
          <w:i w:val="0"/>
          <w:color w:val="auto"/>
          <w:sz w:val="24"/>
          <w:szCs w:val="24"/>
        </w:rPr>
      </w:pPr>
      <w:r w:rsidRPr="006A723B">
        <w:rPr>
          <w:rFonts w:ascii="Times New Roman" w:hAnsi="Times New Roman"/>
          <w:b/>
          <w:i w:val="0"/>
          <w:color w:val="auto"/>
          <w:sz w:val="24"/>
          <w:szCs w:val="24"/>
        </w:rPr>
        <w:lastRenderedPageBreak/>
        <w:t>Figura 5 Follow-up dopo terapia chirurgia</w:t>
      </w:r>
    </w:p>
    <w:p w14:paraId="4019916F" w14:textId="77777777" w:rsidR="00BE1F2B" w:rsidRPr="006A723B" w:rsidRDefault="002757FC" w:rsidP="006A723B">
      <w:pPr>
        <w:keepNext/>
        <w:tabs>
          <w:tab w:val="left" w:pos="1055"/>
        </w:tabs>
        <w:spacing w:line="360" w:lineRule="auto"/>
        <w:jc w:val="both"/>
        <w:rPr>
          <w:rFonts w:ascii="Times New Roman" w:hAnsi="Times New Roman"/>
        </w:rPr>
      </w:pPr>
      <w:r w:rsidRPr="006A723B">
        <w:rPr>
          <w:rFonts w:ascii="Times New Roman" w:hAnsi="Times New Roman"/>
          <w:noProof/>
          <w:lang w:eastAsia="it-IT"/>
        </w:rPr>
        <w:drawing>
          <wp:inline distT="0" distB="0" distL="0" distR="0" wp14:anchorId="633B89E6" wp14:editId="7E2636E9">
            <wp:extent cx="6248332" cy="716978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rId15">
                      <a:extLst>
                        <a:ext uri="{28A0092B-C50C-407E-A947-70E740481C1C}">
                          <a14:useLocalDpi xmlns:a14="http://schemas.microsoft.com/office/drawing/2010/main" val="0"/>
                        </a:ext>
                      </a:extLst>
                    </a:blip>
                    <a:stretch>
                      <a:fillRect/>
                    </a:stretch>
                  </pic:blipFill>
                  <pic:spPr>
                    <a:xfrm>
                      <a:off x="0" y="0"/>
                      <a:ext cx="6263353" cy="7187022"/>
                    </a:xfrm>
                    <a:prstGeom prst="rect">
                      <a:avLst/>
                    </a:prstGeom>
                  </pic:spPr>
                </pic:pic>
              </a:graphicData>
            </a:graphic>
          </wp:inline>
        </w:drawing>
      </w:r>
    </w:p>
    <w:p w14:paraId="2FED195B" w14:textId="156E1CAF" w:rsidR="003B5574" w:rsidRDefault="003B5574" w:rsidP="006A723B">
      <w:pPr>
        <w:pStyle w:val="Elencoacolori-Colore11"/>
        <w:tabs>
          <w:tab w:val="left" w:pos="1055"/>
        </w:tabs>
        <w:spacing w:line="360" w:lineRule="auto"/>
        <w:ind w:left="0"/>
        <w:jc w:val="both"/>
        <w:rPr>
          <w:rFonts w:ascii="Times New Roman" w:hAnsi="Times New Roman"/>
        </w:rPr>
      </w:pPr>
    </w:p>
    <w:p w14:paraId="3C4F18D3" w14:textId="77777777" w:rsidR="008922A4" w:rsidRDefault="008922A4" w:rsidP="006A723B">
      <w:pPr>
        <w:pStyle w:val="Elencoacolori-Colore11"/>
        <w:tabs>
          <w:tab w:val="left" w:pos="1055"/>
        </w:tabs>
        <w:spacing w:line="360" w:lineRule="auto"/>
        <w:ind w:left="0"/>
        <w:jc w:val="both"/>
        <w:rPr>
          <w:rFonts w:ascii="Times New Roman" w:hAnsi="Times New Roman"/>
        </w:rPr>
      </w:pPr>
    </w:p>
    <w:p w14:paraId="78E6A679" w14:textId="438D6EE3" w:rsidR="00767221" w:rsidRDefault="00767221" w:rsidP="006A723B">
      <w:pPr>
        <w:pStyle w:val="Elencoacolori-Colore11"/>
        <w:tabs>
          <w:tab w:val="left" w:pos="1055"/>
        </w:tabs>
        <w:spacing w:line="360" w:lineRule="auto"/>
        <w:ind w:left="0"/>
        <w:jc w:val="both"/>
        <w:rPr>
          <w:ins w:id="61" w:author="cesare gridelli" w:date="2025-03-13T07:47:00Z"/>
          <w:rFonts w:ascii="Times New Roman" w:hAnsi="Times New Roman"/>
        </w:rPr>
      </w:pPr>
    </w:p>
    <w:p w14:paraId="0C648FBE" w14:textId="77777777" w:rsidR="00005FFE" w:rsidRDefault="00005FFE" w:rsidP="006A723B">
      <w:pPr>
        <w:pStyle w:val="Elencoacolori-Colore11"/>
        <w:tabs>
          <w:tab w:val="left" w:pos="1055"/>
        </w:tabs>
        <w:spacing w:line="360" w:lineRule="auto"/>
        <w:ind w:left="0"/>
        <w:jc w:val="both"/>
        <w:rPr>
          <w:ins w:id="62" w:author="cesare gridelli" w:date="2025-03-13T07:47:00Z"/>
          <w:rFonts w:ascii="Times New Roman" w:hAnsi="Times New Roman"/>
        </w:rPr>
      </w:pPr>
    </w:p>
    <w:p w14:paraId="03EFCD7F" w14:textId="77777777" w:rsidR="00005FFE" w:rsidRDefault="00005FFE" w:rsidP="006A723B">
      <w:pPr>
        <w:pStyle w:val="Elencoacolori-Colore11"/>
        <w:tabs>
          <w:tab w:val="left" w:pos="1055"/>
        </w:tabs>
        <w:spacing w:line="360" w:lineRule="auto"/>
        <w:ind w:left="0"/>
        <w:jc w:val="both"/>
        <w:rPr>
          <w:rFonts w:ascii="Times New Roman" w:hAnsi="Times New Roman"/>
        </w:rPr>
      </w:pPr>
    </w:p>
    <w:p w14:paraId="23E3C8EB" w14:textId="77777777" w:rsidR="00767221" w:rsidRPr="006A723B" w:rsidRDefault="00767221" w:rsidP="006A723B">
      <w:pPr>
        <w:pStyle w:val="Elencoacolori-Colore11"/>
        <w:tabs>
          <w:tab w:val="left" w:pos="1055"/>
        </w:tabs>
        <w:spacing w:line="360" w:lineRule="auto"/>
        <w:ind w:left="0"/>
        <w:jc w:val="both"/>
        <w:rPr>
          <w:rFonts w:ascii="Times New Roman" w:hAnsi="Times New Roman"/>
        </w:rPr>
      </w:pPr>
    </w:p>
    <w:p w14:paraId="35F27D38" w14:textId="77777777" w:rsidR="00362ADC" w:rsidRPr="006A723B" w:rsidRDefault="00362ADC" w:rsidP="006A723B">
      <w:pPr>
        <w:pStyle w:val="Elencoacolori-Colore11"/>
        <w:tabs>
          <w:tab w:val="left" w:pos="1055"/>
        </w:tabs>
        <w:spacing w:line="360" w:lineRule="auto"/>
        <w:ind w:left="0"/>
        <w:jc w:val="both"/>
        <w:rPr>
          <w:rFonts w:ascii="Times New Roman" w:hAnsi="Times New Roman"/>
        </w:rPr>
      </w:pPr>
    </w:p>
    <w:p w14:paraId="5E68C3A0" w14:textId="13863BB2" w:rsidR="005F6796" w:rsidRPr="006A723B" w:rsidRDefault="00A9013D" w:rsidP="006A723B">
      <w:pPr>
        <w:pStyle w:val="Elencoacolori-Colore11"/>
        <w:numPr>
          <w:ilvl w:val="0"/>
          <w:numId w:val="12"/>
        </w:numPr>
        <w:tabs>
          <w:tab w:val="left" w:pos="1055"/>
        </w:tabs>
        <w:spacing w:line="360" w:lineRule="auto"/>
        <w:jc w:val="both"/>
        <w:rPr>
          <w:rFonts w:ascii="Times New Roman" w:hAnsi="Times New Roman"/>
          <w:b/>
        </w:rPr>
      </w:pPr>
      <w:r w:rsidRPr="006A723B">
        <w:rPr>
          <w:rFonts w:ascii="Times New Roman" w:hAnsi="Times New Roman"/>
          <w:b/>
        </w:rPr>
        <w:t>NSCLC</w:t>
      </w:r>
      <w:r w:rsidR="00215ED1" w:rsidRPr="006A723B">
        <w:rPr>
          <w:rFonts w:ascii="Times New Roman" w:hAnsi="Times New Roman"/>
          <w:b/>
        </w:rPr>
        <w:t xml:space="preserve"> LOCALMENTE AVANZATO</w:t>
      </w:r>
    </w:p>
    <w:p w14:paraId="7425CCC1" w14:textId="77777777" w:rsidR="00290D86" w:rsidRPr="006A723B" w:rsidRDefault="00290D86" w:rsidP="006A723B">
      <w:pPr>
        <w:pStyle w:val="Elencoacolori-Colore11"/>
        <w:tabs>
          <w:tab w:val="left" w:pos="1055"/>
        </w:tabs>
        <w:spacing w:line="360" w:lineRule="auto"/>
        <w:ind w:left="0"/>
        <w:jc w:val="both"/>
        <w:rPr>
          <w:rFonts w:ascii="Times New Roman" w:hAnsi="Times New Roman"/>
          <w:bCs/>
        </w:rPr>
      </w:pPr>
      <w:r w:rsidRPr="006A723B">
        <w:rPr>
          <w:rFonts w:ascii="Times New Roman" w:hAnsi="Times New Roman"/>
          <w:bCs/>
        </w:rPr>
        <w:lastRenderedPageBreak/>
        <w:t>Nel caso di NSCLC localmente avanzato la stadiazione è di fondamentale importanza per la decisione terapeutica.</w:t>
      </w:r>
    </w:p>
    <w:p w14:paraId="692CFD13" w14:textId="77777777" w:rsidR="00362ADC" w:rsidRPr="006A723B" w:rsidRDefault="00362ADC" w:rsidP="006A723B">
      <w:pPr>
        <w:pStyle w:val="Elencoacolori-Colore11"/>
        <w:tabs>
          <w:tab w:val="left" w:pos="1055"/>
        </w:tabs>
        <w:spacing w:line="360" w:lineRule="auto"/>
        <w:ind w:left="0"/>
        <w:jc w:val="both"/>
        <w:rPr>
          <w:rFonts w:ascii="Times New Roman" w:hAnsi="Times New Roman"/>
          <w:bCs/>
        </w:rPr>
      </w:pPr>
    </w:p>
    <w:p w14:paraId="7DF5B091" w14:textId="77777777" w:rsidR="00290D86" w:rsidRPr="006A723B" w:rsidRDefault="00290D86" w:rsidP="006A723B">
      <w:pPr>
        <w:tabs>
          <w:tab w:val="left" w:pos="1595"/>
        </w:tabs>
        <w:spacing w:line="360" w:lineRule="auto"/>
        <w:jc w:val="both"/>
        <w:rPr>
          <w:rFonts w:ascii="Times New Roman" w:hAnsi="Times New Roman"/>
          <w:b/>
          <w:bCs/>
        </w:rPr>
      </w:pPr>
      <w:r w:rsidRPr="006A723B">
        <w:rPr>
          <w:rFonts w:ascii="Times New Roman" w:hAnsi="Times New Roman"/>
          <w:b/>
          <w:bCs/>
        </w:rPr>
        <w:t>La tab. 2 riassume gli esami di stadiazione per il NSCLC local</w:t>
      </w:r>
      <w:r w:rsidR="00CB5CE8" w:rsidRPr="006A723B">
        <w:rPr>
          <w:rFonts w:ascii="Times New Roman" w:hAnsi="Times New Roman"/>
          <w:b/>
          <w:bCs/>
        </w:rPr>
        <w:t>mente avanzato</w:t>
      </w:r>
      <w:r w:rsidRPr="006A723B">
        <w:rPr>
          <w:rFonts w:ascii="Times New Roman" w:hAnsi="Times New Roman"/>
          <w:b/>
          <w:bCs/>
        </w:rPr>
        <w:t>.</w:t>
      </w:r>
    </w:p>
    <w:tbl>
      <w:tblPr>
        <w:tblStyle w:val="Grigliatabella"/>
        <w:tblW w:w="0" w:type="auto"/>
        <w:tblLook w:val="04A0" w:firstRow="1" w:lastRow="0" w:firstColumn="1" w:lastColumn="0" w:noHBand="0" w:noVBand="1"/>
      </w:tblPr>
      <w:tblGrid>
        <w:gridCol w:w="4810"/>
        <w:gridCol w:w="4812"/>
      </w:tblGrid>
      <w:tr w:rsidR="00362ADC" w:rsidRPr="006A723B" w14:paraId="081ECEAF" w14:textId="77777777" w:rsidTr="00851210">
        <w:tc>
          <w:tcPr>
            <w:tcW w:w="4886" w:type="dxa"/>
          </w:tcPr>
          <w:p w14:paraId="5583B5BE" w14:textId="77777777" w:rsidR="00290D86" w:rsidRPr="006A723B" w:rsidRDefault="00290D86" w:rsidP="006A723B">
            <w:pPr>
              <w:tabs>
                <w:tab w:val="left" w:pos="1595"/>
              </w:tabs>
              <w:spacing w:line="360" w:lineRule="auto"/>
              <w:rPr>
                <w:rFonts w:ascii="Times New Roman" w:hAnsi="Times New Roman"/>
                <w:sz w:val="22"/>
              </w:rPr>
            </w:pPr>
            <w:r w:rsidRPr="006A723B">
              <w:rPr>
                <w:rFonts w:ascii="Times New Roman" w:hAnsi="Times New Roman"/>
                <w:sz w:val="22"/>
              </w:rPr>
              <w:t xml:space="preserve">                     TIPOLOGIA DI ESAME </w:t>
            </w:r>
          </w:p>
        </w:tc>
        <w:tc>
          <w:tcPr>
            <w:tcW w:w="4886" w:type="dxa"/>
          </w:tcPr>
          <w:p w14:paraId="38E018A9" w14:textId="77777777" w:rsidR="00290D86" w:rsidRPr="006A723B" w:rsidRDefault="00290D86" w:rsidP="006A723B">
            <w:pPr>
              <w:tabs>
                <w:tab w:val="left" w:pos="1595"/>
              </w:tabs>
              <w:spacing w:line="360" w:lineRule="auto"/>
              <w:rPr>
                <w:rFonts w:ascii="Times New Roman" w:hAnsi="Times New Roman"/>
                <w:sz w:val="22"/>
              </w:rPr>
            </w:pPr>
            <w:r w:rsidRPr="006A723B">
              <w:rPr>
                <w:rFonts w:ascii="Times New Roman" w:hAnsi="Times New Roman"/>
                <w:sz w:val="22"/>
              </w:rPr>
              <w:t xml:space="preserve">                APPROPRIATEZZA</w:t>
            </w:r>
          </w:p>
        </w:tc>
      </w:tr>
      <w:tr w:rsidR="00362ADC" w:rsidRPr="006A723B" w14:paraId="019848BE" w14:textId="77777777" w:rsidTr="00851210">
        <w:tc>
          <w:tcPr>
            <w:tcW w:w="4886" w:type="dxa"/>
          </w:tcPr>
          <w:p w14:paraId="20EBC766" w14:textId="77777777" w:rsidR="00290D86" w:rsidRPr="006A723B" w:rsidRDefault="00290D86" w:rsidP="006A723B">
            <w:pPr>
              <w:tabs>
                <w:tab w:val="left" w:pos="1595"/>
              </w:tabs>
              <w:spacing w:line="360" w:lineRule="auto"/>
              <w:rPr>
                <w:rFonts w:ascii="Times New Roman" w:hAnsi="Times New Roman"/>
                <w:sz w:val="22"/>
              </w:rPr>
            </w:pPr>
            <w:r w:rsidRPr="006A723B">
              <w:rPr>
                <w:rFonts w:ascii="Times New Roman" w:hAnsi="Times New Roman"/>
                <w:sz w:val="22"/>
              </w:rPr>
              <w:t xml:space="preserve"> TAC Total-body con e senza mdc</w:t>
            </w:r>
          </w:p>
        </w:tc>
        <w:tc>
          <w:tcPr>
            <w:tcW w:w="4886" w:type="dxa"/>
          </w:tcPr>
          <w:p w14:paraId="104D53E6" w14:textId="77777777" w:rsidR="00290D86" w:rsidRPr="006A723B" w:rsidRDefault="00290D86" w:rsidP="006A723B">
            <w:pPr>
              <w:tabs>
                <w:tab w:val="left" w:pos="1595"/>
              </w:tabs>
              <w:spacing w:line="360" w:lineRule="auto"/>
              <w:rPr>
                <w:rFonts w:ascii="Times New Roman" w:hAnsi="Times New Roman"/>
                <w:sz w:val="22"/>
              </w:rPr>
            </w:pPr>
            <w:r w:rsidRPr="006A723B">
              <w:rPr>
                <w:rFonts w:ascii="Times New Roman" w:hAnsi="Times New Roman"/>
                <w:sz w:val="22"/>
              </w:rPr>
              <w:t>Appropriata</w:t>
            </w:r>
          </w:p>
        </w:tc>
      </w:tr>
      <w:tr w:rsidR="00362ADC" w:rsidRPr="006A723B" w14:paraId="41DE4814" w14:textId="77777777" w:rsidTr="00851210">
        <w:tc>
          <w:tcPr>
            <w:tcW w:w="4886" w:type="dxa"/>
          </w:tcPr>
          <w:p w14:paraId="4A2B5E9D" w14:textId="77777777" w:rsidR="00290D86" w:rsidRPr="006A723B" w:rsidRDefault="00290D86" w:rsidP="006A723B">
            <w:pPr>
              <w:tabs>
                <w:tab w:val="left" w:pos="1595"/>
              </w:tabs>
              <w:spacing w:line="360" w:lineRule="auto"/>
              <w:rPr>
                <w:rFonts w:ascii="Times New Roman" w:hAnsi="Times New Roman"/>
                <w:sz w:val="22"/>
                <w:lang w:val="en-US"/>
              </w:rPr>
            </w:pPr>
            <w:r w:rsidRPr="006A723B">
              <w:rPr>
                <w:rFonts w:ascii="Times New Roman" w:hAnsi="Times New Roman"/>
                <w:sz w:val="22"/>
                <w:lang w:val="en-US"/>
              </w:rPr>
              <w:t>PET-TAC total-body con FDG</w:t>
            </w:r>
          </w:p>
        </w:tc>
        <w:tc>
          <w:tcPr>
            <w:tcW w:w="4886" w:type="dxa"/>
          </w:tcPr>
          <w:p w14:paraId="7CD992B6" w14:textId="77777777" w:rsidR="00290D86" w:rsidRPr="006A723B" w:rsidRDefault="00290D86" w:rsidP="006A723B">
            <w:pPr>
              <w:tabs>
                <w:tab w:val="left" w:pos="1595"/>
              </w:tabs>
              <w:spacing w:line="360" w:lineRule="auto"/>
              <w:rPr>
                <w:rFonts w:ascii="Times New Roman" w:hAnsi="Times New Roman"/>
                <w:sz w:val="22"/>
              </w:rPr>
            </w:pPr>
            <w:r w:rsidRPr="006A723B">
              <w:rPr>
                <w:rFonts w:ascii="Times New Roman" w:hAnsi="Times New Roman"/>
                <w:sz w:val="22"/>
              </w:rPr>
              <w:t>Appropriata</w:t>
            </w:r>
          </w:p>
        </w:tc>
      </w:tr>
      <w:tr w:rsidR="00362ADC" w:rsidRPr="006A723B" w14:paraId="5D56D0C9" w14:textId="77777777" w:rsidTr="00851210">
        <w:tc>
          <w:tcPr>
            <w:tcW w:w="4886" w:type="dxa"/>
          </w:tcPr>
          <w:p w14:paraId="077FF9C4" w14:textId="77777777" w:rsidR="00A46454" w:rsidRPr="006A723B" w:rsidRDefault="00A46454" w:rsidP="006A723B">
            <w:pPr>
              <w:tabs>
                <w:tab w:val="left" w:pos="1595"/>
              </w:tabs>
              <w:spacing w:line="360" w:lineRule="auto"/>
              <w:rPr>
                <w:rFonts w:ascii="Times New Roman" w:hAnsi="Times New Roman"/>
                <w:sz w:val="22"/>
              </w:rPr>
            </w:pPr>
            <w:r w:rsidRPr="006A723B">
              <w:rPr>
                <w:rFonts w:ascii="Times New Roman" w:hAnsi="Times New Roman"/>
                <w:sz w:val="22"/>
              </w:rPr>
              <w:t>RMN cerebrale con mdc</w:t>
            </w:r>
          </w:p>
        </w:tc>
        <w:tc>
          <w:tcPr>
            <w:tcW w:w="4886" w:type="dxa"/>
          </w:tcPr>
          <w:p w14:paraId="539D8727" w14:textId="33567204" w:rsidR="00A46454" w:rsidRPr="006A723B" w:rsidRDefault="00A46454" w:rsidP="006A723B">
            <w:pPr>
              <w:tabs>
                <w:tab w:val="left" w:pos="1595"/>
              </w:tabs>
              <w:spacing w:line="360" w:lineRule="auto"/>
              <w:rPr>
                <w:rFonts w:ascii="Times New Roman" w:hAnsi="Times New Roman"/>
                <w:sz w:val="22"/>
              </w:rPr>
            </w:pPr>
            <w:r w:rsidRPr="006A723B">
              <w:rPr>
                <w:rFonts w:ascii="Times New Roman" w:hAnsi="Times New Roman"/>
                <w:sz w:val="22"/>
              </w:rPr>
              <w:t xml:space="preserve">Appropriata </w:t>
            </w:r>
          </w:p>
        </w:tc>
      </w:tr>
      <w:tr w:rsidR="00362ADC" w:rsidRPr="006A723B" w14:paraId="33E1322C" w14:textId="77777777" w:rsidTr="00851210">
        <w:tc>
          <w:tcPr>
            <w:tcW w:w="4886" w:type="dxa"/>
          </w:tcPr>
          <w:p w14:paraId="6694A541" w14:textId="77777777" w:rsidR="00290D86" w:rsidRPr="006A723B" w:rsidRDefault="00A46454" w:rsidP="006A723B">
            <w:pPr>
              <w:tabs>
                <w:tab w:val="left" w:pos="1595"/>
              </w:tabs>
              <w:spacing w:line="360" w:lineRule="auto"/>
              <w:rPr>
                <w:rFonts w:ascii="Times New Roman" w:hAnsi="Times New Roman"/>
                <w:sz w:val="22"/>
              </w:rPr>
            </w:pPr>
            <w:r w:rsidRPr="006A723B">
              <w:rPr>
                <w:rFonts w:ascii="Times New Roman" w:hAnsi="Times New Roman"/>
                <w:sz w:val="22"/>
              </w:rPr>
              <w:t>Broncoscopia</w:t>
            </w:r>
            <w:r w:rsidR="00B161DA" w:rsidRPr="006A723B">
              <w:rPr>
                <w:rFonts w:ascii="Times New Roman" w:hAnsi="Times New Roman"/>
                <w:sz w:val="22"/>
              </w:rPr>
              <w:t>/</w:t>
            </w:r>
            <w:r w:rsidRPr="006A723B">
              <w:rPr>
                <w:rFonts w:ascii="Times New Roman" w:hAnsi="Times New Roman"/>
                <w:sz w:val="22"/>
              </w:rPr>
              <w:t>EBUS con TBNA</w:t>
            </w:r>
          </w:p>
        </w:tc>
        <w:tc>
          <w:tcPr>
            <w:tcW w:w="4886" w:type="dxa"/>
          </w:tcPr>
          <w:p w14:paraId="6F94A094" w14:textId="77777777" w:rsidR="00290D86" w:rsidRPr="006A723B" w:rsidRDefault="00290D86" w:rsidP="006A723B">
            <w:pPr>
              <w:tabs>
                <w:tab w:val="left" w:pos="1595"/>
              </w:tabs>
              <w:spacing w:line="360" w:lineRule="auto"/>
              <w:rPr>
                <w:rFonts w:ascii="Times New Roman" w:hAnsi="Times New Roman"/>
                <w:sz w:val="22"/>
              </w:rPr>
            </w:pPr>
            <w:r w:rsidRPr="006A723B">
              <w:rPr>
                <w:rFonts w:ascii="Times New Roman" w:hAnsi="Times New Roman"/>
                <w:sz w:val="22"/>
              </w:rPr>
              <w:t>Appropriata in casi selezionati</w:t>
            </w:r>
          </w:p>
        </w:tc>
      </w:tr>
      <w:tr w:rsidR="00A46454" w:rsidRPr="006A723B" w14:paraId="7A4D4637" w14:textId="77777777" w:rsidTr="00851210">
        <w:tc>
          <w:tcPr>
            <w:tcW w:w="4886" w:type="dxa"/>
          </w:tcPr>
          <w:p w14:paraId="614E84BE" w14:textId="77777777" w:rsidR="00A46454" w:rsidRPr="006A723B" w:rsidRDefault="00A46454" w:rsidP="006A723B">
            <w:pPr>
              <w:tabs>
                <w:tab w:val="left" w:pos="1595"/>
              </w:tabs>
              <w:spacing w:line="360" w:lineRule="auto"/>
              <w:rPr>
                <w:rFonts w:ascii="Times New Roman" w:hAnsi="Times New Roman"/>
                <w:sz w:val="22"/>
              </w:rPr>
            </w:pPr>
            <w:r w:rsidRPr="006A723B">
              <w:rPr>
                <w:rFonts w:ascii="Times New Roman" w:hAnsi="Times New Roman"/>
                <w:sz w:val="22"/>
              </w:rPr>
              <w:t>Mediastinoscopia</w:t>
            </w:r>
          </w:p>
        </w:tc>
        <w:tc>
          <w:tcPr>
            <w:tcW w:w="4886" w:type="dxa"/>
          </w:tcPr>
          <w:p w14:paraId="1C476729" w14:textId="77777777" w:rsidR="00A46454" w:rsidRPr="006A723B" w:rsidRDefault="00A46454" w:rsidP="006A723B">
            <w:pPr>
              <w:tabs>
                <w:tab w:val="left" w:pos="1595"/>
              </w:tabs>
              <w:spacing w:line="360" w:lineRule="auto"/>
              <w:rPr>
                <w:rFonts w:ascii="Times New Roman" w:hAnsi="Times New Roman"/>
                <w:sz w:val="22"/>
              </w:rPr>
            </w:pPr>
            <w:r w:rsidRPr="006A723B">
              <w:rPr>
                <w:rFonts w:ascii="Times New Roman" w:hAnsi="Times New Roman"/>
                <w:sz w:val="22"/>
              </w:rPr>
              <w:t>Appropriata in casi selezionati</w:t>
            </w:r>
          </w:p>
        </w:tc>
      </w:tr>
    </w:tbl>
    <w:p w14:paraId="018BA046" w14:textId="77777777" w:rsidR="00290D86" w:rsidRPr="006A723B" w:rsidRDefault="00290D86" w:rsidP="006A723B">
      <w:pPr>
        <w:tabs>
          <w:tab w:val="left" w:pos="1595"/>
        </w:tabs>
        <w:spacing w:line="360" w:lineRule="auto"/>
        <w:jc w:val="both"/>
        <w:rPr>
          <w:rFonts w:ascii="Times New Roman" w:hAnsi="Times New Roman"/>
        </w:rPr>
      </w:pPr>
    </w:p>
    <w:p w14:paraId="64904D4F" w14:textId="6C06A9B0" w:rsidR="00734907" w:rsidRPr="006A723B" w:rsidRDefault="00734907" w:rsidP="006A723B">
      <w:pPr>
        <w:tabs>
          <w:tab w:val="left" w:pos="1595"/>
        </w:tabs>
        <w:spacing w:line="360" w:lineRule="auto"/>
        <w:jc w:val="both"/>
        <w:rPr>
          <w:rFonts w:ascii="Times New Roman" w:hAnsi="Times New Roman"/>
        </w:rPr>
      </w:pPr>
      <w:r w:rsidRPr="006A723B">
        <w:rPr>
          <w:rFonts w:ascii="Times New Roman" w:hAnsi="Times New Roman"/>
        </w:rPr>
        <w:t xml:space="preserve">In </w:t>
      </w:r>
      <w:r w:rsidR="00F73016" w:rsidRPr="006A723B">
        <w:rPr>
          <w:rFonts w:ascii="Times New Roman" w:hAnsi="Times New Roman"/>
        </w:rPr>
        <w:t>caso</w:t>
      </w:r>
      <w:r w:rsidRPr="006A723B">
        <w:rPr>
          <w:rFonts w:ascii="Times New Roman" w:hAnsi="Times New Roman"/>
        </w:rPr>
        <w:t xml:space="preserve"> di diagnosi istologica di NSCLC </w:t>
      </w:r>
      <w:r w:rsidR="005321FF" w:rsidRPr="006A723B">
        <w:rPr>
          <w:rFonts w:ascii="Times New Roman" w:hAnsi="Times New Roman"/>
        </w:rPr>
        <w:t>localmente avanzato potenzialmente resecabile “ab initio”</w:t>
      </w:r>
      <w:r w:rsidRPr="006A723B">
        <w:rPr>
          <w:rFonts w:ascii="Times New Roman" w:hAnsi="Times New Roman"/>
        </w:rPr>
        <w:t xml:space="preserve"> (</w:t>
      </w:r>
      <w:r w:rsidR="005321FF" w:rsidRPr="006A723B">
        <w:rPr>
          <w:rFonts w:ascii="Times New Roman" w:hAnsi="Times New Roman"/>
        </w:rPr>
        <w:t xml:space="preserve">stadio </w:t>
      </w:r>
      <w:r w:rsidR="0039440A" w:rsidRPr="006A723B">
        <w:rPr>
          <w:rFonts w:ascii="Times New Roman" w:hAnsi="Times New Roman"/>
        </w:rPr>
        <w:t>N2 minimo</w:t>
      </w:r>
      <w:r w:rsidRPr="006A723B">
        <w:rPr>
          <w:rFonts w:ascii="Times New Roman" w:hAnsi="Times New Roman"/>
        </w:rPr>
        <w:t>)</w:t>
      </w:r>
      <w:r w:rsidR="0039440A" w:rsidRPr="006A723B">
        <w:rPr>
          <w:rFonts w:ascii="Times New Roman" w:hAnsi="Times New Roman"/>
        </w:rPr>
        <w:t xml:space="preserve">, </w:t>
      </w:r>
      <w:r w:rsidR="00D07D46" w:rsidRPr="006A723B">
        <w:rPr>
          <w:rFonts w:ascii="Times New Roman" w:hAnsi="Times New Roman"/>
        </w:rPr>
        <w:t xml:space="preserve">la pianificazione </w:t>
      </w:r>
      <w:r w:rsidR="00635036" w:rsidRPr="006A723B">
        <w:rPr>
          <w:rFonts w:ascii="Times New Roman" w:hAnsi="Times New Roman"/>
        </w:rPr>
        <w:t>dell’approccio terapeutico</w:t>
      </w:r>
      <w:r w:rsidR="0039440A" w:rsidRPr="006A723B">
        <w:rPr>
          <w:rFonts w:ascii="Times New Roman" w:hAnsi="Times New Roman"/>
        </w:rPr>
        <w:t xml:space="preserve"> sarà decisa dal GOM</w:t>
      </w:r>
      <w:r w:rsidR="00635036" w:rsidRPr="006A723B">
        <w:rPr>
          <w:rFonts w:ascii="Times New Roman" w:hAnsi="Times New Roman"/>
        </w:rPr>
        <w:t xml:space="preserve"> nell’ambito di una valutazione multidisciplinare</w:t>
      </w:r>
      <w:ins w:id="63" w:author="cesare gridelli" w:date="2025-03-13T08:04:00Z">
        <w:r w:rsidR="00F869FA">
          <w:rPr>
            <w:rFonts w:ascii="Times New Roman" w:hAnsi="Times New Roman"/>
          </w:rPr>
          <w:t>.</w:t>
        </w:r>
      </w:ins>
      <w:r w:rsidR="00F4792D" w:rsidRPr="006A723B">
        <w:rPr>
          <w:rFonts w:ascii="Times New Roman" w:hAnsi="Times New Roman"/>
        </w:rPr>
        <w:t xml:space="preserve"> </w:t>
      </w:r>
      <w:del w:id="64" w:author="cesare gridelli" w:date="2025-03-13T08:04:00Z">
        <w:r w:rsidR="00F4792D" w:rsidRPr="00AF07A7" w:rsidDel="00F869FA">
          <w:rPr>
            <w:rFonts w:ascii="Times New Roman" w:hAnsi="Times New Roman"/>
          </w:rPr>
          <w:delText>d</w:delText>
        </w:r>
        <w:r w:rsidR="002648E5" w:rsidRPr="00AF07A7" w:rsidDel="00F869FA">
          <w:rPr>
            <w:rFonts w:ascii="Times New Roman" w:hAnsi="Times New Roman"/>
          </w:rPr>
          <w:delText>al momento che</w:delText>
        </w:r>
      </w:del>
      <w:ins w:id="65" w:author="cesare gridelli" w:date="2025-03-13T08:04:00Z">
        <w:r w:rsidR="00F869FA" w:rsidRPr="00AF07A7">
          <w:rPr>
            <w:rFonts w:ascii="Times New Roman" w:hAnsi="Times New Roman"/>
          </w:rPr>
          <w:t>Infatti</w:t>
        </w:r>
      </w:ins>
      <w:r w:rsidR="002648E5" w:rsidRPr="006A723B">
        <w:rPr>
          <w:rFonts w:ascii="Times New Roman" w:hAnsi="Times New Roman"/>
        </w:rPr>
        <w:t xml:space="preserve"> non vi è chiara raccomandazione del vantaggio di un trattamento di induzione di </w:t>
      </w:r>
      <w:r w:rsidR="002648E5" w:rsidRPr="00AF07A7">
        <w:rPr>
          <w:rFonts w:ascii="Times New Roman" w:hAnsi="Times New Roman"/>
        </w:rPr>
        <w:t xml:space="preserve">chemioterapia </w:t>
      </w:r>
      <w:ins w:id="66" w:author="cesare gridelli" w:date="2025-03-13T07:53:00Z">
        <w:r w:rsidR="00DD45C3" w:rsidRPr="00AF07A7">
          <w:rPr>
            <w:rFonts w:ascii="Times New Roman" w:hAnsi="Times New Roman"/>
          </w:rPr>
          <w:t>o</w:t>
        </w:r>
      </w:ins>
      <w:ins w:id="67" w:author="cesare gridelli" w:date="2025-03-13T08:04:00Z">
        <w:r w:rsidR="00F869FA" w:rsidRPr="00AF07A7">
          <w:rPr>
            <w:rFonts w:ascii="Times New Roman" w:hAnsi="Times New Roman"/>
            <w:rPrChange w:id="68" w:author="cesare gridelli" w:date="2025-05-12T07:08:00Z">
              <w:rPr>
                <w:rFonts w:ascii="Times New Roman" w:hAnsi="Times New Roman"/>
                <w:color w:val="FF0000"/>
              </w:rPr>
            </w:rPrChange>
          </w:rPr>
          <w:t xml:space="preserve">, nei NSCLC con assenza di mutazione attivante di EGFR o fusione di ALK, </w:t>
        </w:r>
      </w:ins>
      <w:ins w:id="69" w:author="cesare gridelli" w:date="2025-03-13T07:53:00Z">
        <w:r w:rsidR="00DD45C3" w:rsidRPr="00AF07A7">
          <w:rPr>
            <w:rFonts w:ascii="Times New Roman" w:hAnsi="Times New Roman"/>
          </w:rPr>
          <w:t xml:space="preserve"> chemio-immunoterapia </w:t>
        </w:r>
      </w:ins>
      <w:r w:rsidR="002648E5" w:rsidRPr="00AF07A7">
        <w:rPr>
          <w:rFonts w:ascii="Times New Roman" w:hAnsi="Times New Roman"/>
        </w:rPr>
        <w:t xml:space="preserve">seguito da chirurgia </w:t>
      </w:r>
      <w:ins w:id="70" w:author="cesare gridelli" w:date="2025-03-13T07:54:00Z">
        <w:r w:rsidR="00DD45C3" w:rsidRPr="00AF07A7">
          <w:rPr>
            <w:rFonts w:ascii="Times New Roman" w:hAnsi="Times New Roman"/>
          </w:rPr>
          <w:t>(ed immunoterapia post-operatoria in una strategia di terapia perioperatoria</w:t>
        </w:r>
      </w:ins>
      <w:ins w:id="71" w:author="cesare gridelli" w:date="2025-03-13T08:02:00Z">
        <w:r w:rsidR="00CC01E9" w:rsidRPr="00AF07A7">
          <w:rPr>
            <w:rFonts w:ascii="Times New Roman" w:hAnsi="Times New Roman"/>
          </w:rPr>
          <w:t>)</w:t>
        </w:r>
      </w:ins>
      <w:ins w:id="72" w:author="cesare gridelli" w:date="2025-03-13T07:54:00Z">
        <w:r w:rsidR="00DD45C3" w:rsidRPr="00AF07A7">
          <w:rPr>
            <w:rFonts w:ascii="Times New Roman" w:hAnsi="Times New Roman"/>
          </w:rPr>
          <w:t xml:space="preserve"> </w:t>
        </w:r>
      </w:ins>
      <w:r w:rsidR="002648E5" w:rsidRPr="006A723B">
        <w:rPr>
          <w:rFonts w:ascii="Times New Roman" w:hAnsi="Times New Roman"/>
        </w:rPr>
        <w:t>invece di chemio</w:t>
      </w:r>
      <w:r w:rsidR="00E122FE" w:rsidRPr="006A723B">
        <w:rPr>
          <w:rFonts w:ascii="Times New Roman" w:hAnsi="Times New Roman"/>
        </w:rPr>
        <w:t>-</w:t>
      </w:r>
      <w:r w:rsidR="002648E5" w:rsidRPr="006A723B">
        <w:rPr>
          <w:rFonts w:ascii="Times New Roman" w:hAnsi="Times New Roman"/>
        </w:rPr>
        <w:t xml:space="preserve">radioterapia concomitante, </w:t>
      </w:r>
      <w:r w:rsidR="00F4792D" w:rsidRPr="006A723B">
        <w:rPr>
          <w:rFonts w:ascii="Times New Roman" w:hAnsi="Times New Roman"/>
        </w:rPr>
        <w:t xml:space="preserve">pertanto </w:t>
      </w:r>
      <w:r w:rsidR="002648E5" w:rsidRPr="006A723B">
        <w:rPr>
          <w:rFonts w:ascii="Times New Roman" w:hAnsi="Times New Roman"/>
        </w:rPr>
        <w:t xml:space="preserve">non è possibile formulare una raccomandazione specifica ma va valutata caso per caso. </w:t>
      </w:r>
      <w:del w:id="73" w:author="cesare gridelli" w:date="2025-03-13T08:03:00Z">
        <w:r w:rsidR="002648E5" w:rsidRPr="006A723B" w:rsidDel="00CE67D8">
          <w:rPr>
            <w:rFonts w:ascii="Times New Roman" w:hAnsi="Times New Roman"/>
          </w:rPr>
          <w:delText>In generale, u</w:delText>
        </w:r>
        <w:r w:rsidR="0039440A" w:rsidRPr="006A723B" w:rsidDel="00CE67D8">
          <w:rPr>
            <w:rFonts w:ascii="Times New Roman" w:hAnsi="Times New Roman"/>
          </w:rPr>
          <w:delText xml:space="preserve">n trattamento di induzione con doppiette a base di platino seguito da chirurgia </w:delText>
        </w:r>
        <w:r w:rsidR="00635036" w:rsidRPr="006A723B" w:rsidDel="00CE67D8">
          <w:rPr>
            <w:rFonts w:ascii="Times New Roman" w:hAnsi="Times New Roman"/>
          </w:rPr>
          <w:delText>nei pazienti in risposta, è fortemente raccomandato</w:delText>
        </w:r>
        <w:r w:rsidR="00911F87" w:rsidRPr="006A723B" w:rsidDel="00CE67D8">
          <w:rPr>
            <w:rFonts w:ascii="Times New Roman" w:hAnsi="Times New Roman"/>
          </w:rPr>
          <w:delText xml:space="preserve"> e dovrà essere iniziato entro 15 </w:delText>
        </w:r>
        <w:r w:rsidR="00EF19CC" w:rsidRPr="006A723B" w:rsidDel="00CE67D8">
          <w:rPr>
            <w:rFonts w:ascii="Times New Roman" w:hAnsi="Times New Roman"/>
          </w:rPr>
          <w:delText>giorni</w:delText>
        </w:r>
        <w:r w:rsidR="00635036" w:rsidRPr="006A723B" w:rsidDel="00CE67D8">
          <w:rPr>
            <w:rFonts w:ascii="Times New Roman" w:hAnsi="Times New Roman"/>
          </w:rPr>
          <w:delText xml:space="preserve">. </w:delText>
        </w:r>
      </w:del>
    </w:p>
    <w:p w14:paraId="0EF2AC2A" w14:textId="7656F63C" w:rsidR="00331DA7" w:rsidRPr="006A723B" w:rsidRDefault="00734907" w:rsidP="006A723B">
      <w:pPr>
        <w:tabs>
          <w:tab w:val="left" w:pos="1595"/>
        </w:tabs>
        <w:spacing w:line="360" w:lineRule="auto"/>
        <w:jc w:val="both"/>
        <w:rPr>
          <w:rFonts w:ascii="Times New Roman" w:hAnsi="Times New Roman"/>
        </w:rPr>
      </w:pPr>
      <w:r w:rsidRPr="006A723B">
        <w:rPr>
          <w:rFonts w:ascii="Times New Roman" w:hAnsi="Times New Roman"/>
        </w:rPr>
        <w:t xml:space="preserve">In </w:t>
      </w:r>
      <w:r w:rsidR="0043363D" w:rsidRPr="006A723B">
        <w:rPr>
          <w:rFonts w:ascii="Times New Roman" w:hAnsi="Times New Roman"/>
        </w:rPr>
        <w:t>caso</w:t>
      </w:r>
      <w:r w:rsidR="003C596A" w:rsidRPr="006A723B">
        <w:rPr>
          <w:rFonts w:ascii="Times New Roman" w:hAnsi="Times New Roman"/>
        </w:rPr>
        <w:t xml:space="preserve"> di NSCLC localmente avanzato </w:t>
      </w:r>
      <w:r w:rsidR="005321FF" w:rsidRPr="006A723B">
        <w:rPr>
          <w:rFonts w:ascii="Times New Roman" w:hAnsi="Times New Roman"/>
        </w:rPr>
        <w:t xml:space="preserve">non resecabile “ab initio” stadio </w:t>
      </w:r>
      <w:r w:rsidR="00EB085B" w:rsidRPr="006A723B">
        <w:rPr>
          <w:rFonts w:ascii="Times New Roman" w:hAnsi="Times New Roman"/>
        </w:rPr>
        <w:t>N2 non-</w:t>
      </w:r>
      <w:r w:rsidR="00362ADC" w:rsidRPr="006A723B">
        <w:rPr>
          <w:rFonts w:ascii="Times New Roman" w:hAnsi="Times New Roman"/>
        </w:rPr>
        <w:t>minimo (</w:t>
      </w:r>
      <w:r w:rsidR="00B936D7" w:rsidRPr="006A723B">
        <w:rPr>
          <w:rFonts w:ascii="Times New Roman" w:hAnsi="Times New Roman"/>
        </w:rPr>
        <w:t>multiple stazioni linfonodali</w:t>
      </w:r>
      <w:r w:rsidR="00635036" w:rsidRPr="006A723B">
        <w:rPr>
          <w:rFonts w:ascii="Times New Roman" w:hAnsi="Times New Roman"/>
        </w:rPr>
        <w:t xml:space="preserve">, </w:t>
      </w:r>
      <w:r w:rsidR="00B936D7" w:rsidRPr="006A723B">
        <w:rPr>
          <w:rFonts w:ascii="Times New Roman" w:hAnsi="Times New Roman"/>
        </w:rPr>
        <w:t>malattia “</w:t>
      </w:r>
      <w:r w:rsidR="00635036" w:rsidRPr="006A723B">
        <w:rPr>
          <w:rFonts w:ascii="Times New Roman" w:hAnsi="Times New Roman"/>
        </w:rPr>
        <w:t>bulky</w:t>
      </w:r>
      <w:r w:rsidR="00B936D7" w:rsidRPr="006A723B">
        <w:rPr>
          <w:rFonts w:ascii="Times New Roman" w:hAnsi="Times New Roman"/>
        </w:rPr>
        <w:t>”</w:t>
      </w:r>
      <w:r w:rsidR="00EB085B" w:rsidRPr="006A723B">
        <w:rPr>
          <w:rFonts w:ascii="Times New Roman" w:hAnsi="Times New Roman"/>
        </w:rPr>
        <w:t>)</w:t>
      </w:r>
      <w:r w:rsidR="00635036" w:rsidRPr="006A723B">
        <w:rPr>
          <w:rFonts w:ascii="Times New Roman" w:hAnsi="Times New Roman"/>
        </w:rPr>
        <w:t>, la chemio</w:t>
      </w:r>
      <w:r w:rsidR="00421540" w:rsidRPr="006A723B">
        <w:rPr>
          <w:rFonts w:ascii="Times New Roman" w:hAnsi="Times New Roman"/>
        </w:rPr>
        <w:t>-</w:t>
      </w:r>
      <w:r w:rsidR="00635036" w:rsidRPr="006A723B">
        <w:rPr>
          <w:rFonts w:ascii="Times New Roman" w:hAnsi="Times New Roman"/>
        </w:rPr>
        <w:t xml:space="preserve">radioterapia </w:t>
      </w:r>
      <w:r w:rsidR="00DC2C84" w:rsidRPr="006A723B">
        <w:rPr>
          <w:rFonts w:ascii="Times New Roman" w:hAnsi="Times New Roman"/>
        </w:rPr>
        <w:t>(concomitante</w:t>
      </w:r>
      <w:r w:rsidR="009645C7">
        <w:rPr>
          <w:rFonts w:ascii="Times New Roman" w:hAnsi="Times New Roman"/>
        </w:rPr>
        <w:t>, che rappresenta lo standard</w:t>
      </w:r>
      <w:r w:rsidR="00DC2C84" w:rsidRPr="006A723B">
        <w:rPr>
          <w:rFonts w:ascii="Times New Roman" w:hAnsi="Times New Roman"/>
        </w:rPr>
        <w:t xml:space="preserve"> nei pazienti adeguatamente selezionati</w:t>
      </w:r>
      <w:r w:rsidR="00125C6E" w:rsidRPr="006A723B">
        <w:rPr>
          <w:rFonts w:ascii="Times New Roman" w:hAnsi="Times New Roman"/>
        </w:rPr>
        <w:t>, o sequenziale</w:t>
      </w:r>
      <w:r w:rsidR="00DC2C84" w:rsidRPr="006A723B">
        <w:rPr>
          <w:rFonts w:ascii="Times New Roman" w:hAnsi="Times New Roman"/>
        </w:rPr>
        <w:t>)</w:t>
      </w:r>
      <w:r w:rsidR="006F728A" w:rsidRPr="006A723B">
        <w:rPr>
          <w:rFonts w:ascii="Times New Roman" w:hAnsi="Times New Roman"/>
        </w:rPr>
        <w:t>.</w:t>
      </w:r>
      <w:r w:rsidR="00DC2C84" w:rsidRPr="006A723B">
        <w:rPr>
          <w:rFonts w:ascii="Times New Roman" w:hAnsi="Times New Roman"/>
        </w:rPr>
        <w:t xml:space="preserve"> </w:t>
      </w:r>
      <w:r w:rsidR="002472ED" w:rsidRPr="006A723B">
        <w:rPr>
          <w:rFonts w:ascii="Times New Roman" w:hAnsi="Times New Roman"/>
        </w:rPr>
        <w:t xml:space="preserve">rappresenta </w:t>
      </w:r>
      <w:r w:rsidR="00635036" w:rsidRPr="006A723B">
        <w:rPr>
          <w:rFonts w:ascii="Times New Roman" w:hAnsi="Times New Roman"/>
        </w:rPr>
        <w:t>lo standard terapeutico</w:t>
      </w:r>
      <w:del w:id="74" w:author="cesare gridelli" w:date="2025-03-13T08:05:00Z">
        <w:r w:rsidR="00635036" w:rsidRPr="006A723B" w:rsidDel="00F869FA">
          <w:rPr>
            <w:rFonts w:ascii="Times New Roman" w:hAnsi="Times New Roman"/>
          </w:rPr>
          <w:delText>.</w:delText>
        </w:r>
        <w:r w:rsidR="005321FF" w:rsidRPr="006A723B" w:rsidDel="00F869FA">
          <w:rPr>
            <w:rFonts w:ascii="Times New Roman" w:hAnsi="Times New Roman"/>
          </w:rPr>
          <w:delText xml:space="preserve"> In casi selezionati</w:delText>
        </w:r>
        <w:r w:rsidR="005F6796" w:rsidRPr="006A723B" w:rsidDel="00F869FA">
          <w:rPr>
            <w:rFonts w:ascii="Times New Roman" w:hAnsi="Times New Roman"/>
          </w:rPr>
          <w:delText>,</w:delText>
        </w:r>
        <w:r w:rsidR="005321FF" w:rsidRPr="006A723B" w:rsidDel="00F869FA">
          <w:rPr>
            <w:rFonts w:ascii="Times New Roman" w:hAnsi="Times New Roman"/>
          </w:rPr>
          <w:delText xml:space="preserve"> dopo opportuna valutazione multidisciplinare</w:delText>
        </w:r>
        <w:r w:rsidR="005F6796" w:rsidRPr="006A723B" w:rsidDel="00F869FA">
          <w:rPr>
            <w:rFonts w:ascii="Times New Roman" w:hAnsi="Times New Roman"/>
          </w:rPr>
          <w:delText>,</w:delText>
        </w:r>
        <w:r w:rsidR="005321FF" w:rsidRPr="006A723B" w:rsidDel="00F869FA">
          <w:rPr>
            <w:rFonts w:ascii="Times New Roman" w:hAnsi="Times New Roman"/>
          </w:rPr>
          <w:delText xml:space="preserve"> può essere valutata una eventuale chirurgia</w:delText>
        </w:r>
        <w:r w:rsidR="005F6796" w:rsidRPr="006A723B" w:rsidDel="00F869FA">
          <w:rPr>
            <w:rFonts w:ascii="Times New Roman" w:hAnsi="Times New Roman"/>
          </w:rPr>
          <w:delText xml:space="preserve"> dopo aver effettuato una chemioterapia neoadiuvante</w:delText>
        </w:r>
        <w:r w:rsidR="003B5574" w:rsidRPr="006A723B" w:rsidDel="00F869FA">
          <w:rPr>
            <w:rFonts w:ascii="Times New Roman" w:hAnsi="Times New Roman"/>
          </w:rPr>
          <w:delText xml:space="preserve"> da iniziare entro 15 giorni</w:delText>
        </w:r>
      </w:del>
      <w:r w:rsidR="005321FF" w:rsidRPr="006A723B">
        <w:rPr>
          <w:rFonts w:ascii="Times New Roman" w:hAnsi="Times New Roman"/>
        </w:rPr>
        <w:t>. Nei pazienti con stadio N3</w:t>
      </w:r>
      <w:r w:rsidR="00EB085B" w:rsidRPr="006A723B">
        <w:rPr>
          <w:rFonts w:ascii="Times New Roman" w:hAnsi="Times New Roman"/>
        </w:rPr>
        <w:t xml:space="preserve"> la chemio-radioterapia (concomitante, nei pazienti adeguatamente selezionati, o sequenziale) deve rappresentare lo standard terapeutico (figura 6).</w:t>
      </w:r>
      <w:r w:rsidR="005134A7" w:rsidRPr="006A723B">
        <w:rPr>
          <w:rFonts w:ascii="Times New Roman" w:hAnsi="Times New Roman"/>
        </w:rPr>
        <w:t xml:space="preserve"> </w:t>
      </w:r>
      <w:r w:rsidR="00EF19CC" w:rsidRPr="006A723B">
        <w:rPr>
          <w:rFonts w:ascii="Times New Roman" w:hAnsi="Times New Roman"/>
        </w:rPr>
        <w:t xml:space="preserve">In caso di terapia </w:t>
      </w:r>
      <w:r w:rsidR="005134A7" w:rsidRPr="006A723B">
        <w:rPr>
          <w:rFonts w:ascii="Times New Roman" w:hAnsi="Times New Roman"/>
        </w:rPr>
        <w:t>c</w:t>
      </w:r>
      <w:r w:rsidR="00EF19CC" w:rsidRPr="006A723B">
        <w:rPr>
          <w:rFonts w:ascii="Times New Roman" w:hAnsi="Times New Roman"/>
        </w:rPr>
        <w:t>oncomitante il trattamento chemio-</w:t>
      </w:r>
      <w:r w:rsidR="00362ADC" w:rsidRPr="006A723B">
        <w:rPr>
          <w:rFonts w:ascii="Times New Roman" w:hAnsi="Times New Roman"/>
        </w:rPr>
        <w:t>radioterapico dovrà</w:t>
      </w:r>
      <w:r w:rsidR="00EF19CC" w:rsidRPr="006A723B">
        <w:rPr>
          <w:rFonts w:ascii="Times New Roman" w:hAnsi="Times New Roman"/>
        </w:rPr>
        <w:t xml:space="preserve"> iniziare</w:t>
      </w:r>
      <w:r w:rsidR="005134A7" w:rsidRPr="006A723B">
        <w:rPr>
          <w:rFonts w:ascii="Times New Roman" w:hAnsi="Times New Roman"/>
        </w:rPr>
        <w:t xml:space="preserve"> </w:t>
      </w:r>
      <w:r w:rsidR="00EF19CC" w:rsidRPr="006A723B">
        <w:rPr>
          <w:rFonts w:ascii="Times New Roman" w:hAnsi="Times New Roman"/>
        </w:rPr>
        <w:t>en</w:t>
      </w:r>
      <w:r w:rsidR="00FF7085" w:rsidRPr="006A723B">
        <w:rPr>
          <w:rFonts w:ascii="Times New Roman" w:hAnsi="Times New Roman"/>
        </w:rPr>
        <w:t>tro 15</w:t>
      </w:r>
      <w:r w:rsidR="00EF19CC" w:rsidRPr="006A723B">
        <w:rPr>
          <w:rFonts w:ascii="Times New Roman" w:hAnsi="Times New Roman"/>
        </w:rPr>
        <w:t xml:space="preserve"> giorni</w:t>
      </w:r>
      <w:r w:rsidR="003E5067" w:rsidRPr="006A723B">
        <w:rPr>
          <w:rFonts w:ascii="Times New Roman" w:hAnsi="Times New Roman"/>
        </w:rPr>
        <w:t xml:space="preserve">. </w:t>
      </w:r>
      <w:r w:rsidR="00362ADC" w:rsidRPr="006A723B">
        <w:rPr>
          <w:rFonts w:ascii="Times New Roman" w:hAnsi="Times New Roman"/>
        </w:rPr>
        <w:t>È</w:t>
      </w:r>
      <w:r w:rsidR="00331DA7" w:rsidRPr="006A723B">
        <w:rPr>
          <w:rFonts w:ascii="Times New Roman" w:hAnsi="Times New Roman"/>
        </w:rPr>
        <w:t xml:space="preserve"> raccomandato utilizzare tecniche di radioterapia IMRT/VMAT.</w:t>
      </w:r>
    </w:p>
    <w:p w14:paraId="0EC38BBF" w14:textId="5B28034D" w:rsidR="00125C6E" w:rsidRDefault="00331DA7" w:rsidP="006A723B">
      <w:pPr>
        <w:tabs>
          <w:tab w:val="left" w:pos="1595"/>
        </w:tabs>
        <w:spacing w:line="360" w:lineRule="auto"/>
        <w:jc w:val="both"/>
        <w:rPr>
          <w:ins w:id="75" w:author="cesare gridelli" w:date="2025-03-13T08:06:00Z"/>
          <w:rFonts w:ascii="Times New Roman" w:hAnsi="Times New Roman"/>
        </w:rPr>
      </w:pPr>
      <w:r w:rsidRPr="006A723B">
        <w:rPr>
          <w:rFonts w:ascii="Times New Roman" w:hAnsi="Times New Roman"/>
        </w:rPr>
        <w:t xml:space="preserve"> </w:t>
      </w:r>
      <w:r w:rsidR="003E5067" w:rsidRPr="006A723B">
        <w:rPr>
          <w:rFonts w:ascii="Times New Roman" w:hAnsi="Times New Roman"/>
        </w:rPr>
        <w:t>I</w:t>
      </w:r>
      <w:r w:rsidR="00EF19CC" w:rsidRPr="006A723B">
        <w:rPr>
          <w:rFonts w:ascii="Times New Roman" w:hAnsi="Times New Roman"/>
        </w:rPr>
        <w:t>n caso di terapia</w:t>
      </w:r>
      <w:r w:rsidR="005134A7" w:rsidRPr="006A723B">
        <w:rPr>
          <w:rFonts w:ascii="Times New Roman" w:hAnsi="Times New Roman"/>
        </w:rPr>
        <w:t xml:space="preserve"> </w:t>
      </w:r>
      <w:r w:rsidR="00EF19CC" w:rsidRPr="006A723B">
        <w:rPr>
          <w:rFonts w:ascii="Times New Roman" w:hAnsi="Times New Roman"/>
        </w:rPr>
        <w:t xml:space="preserve">sequenziale la </w:t>
      </w:r>
      <w:r w:rsidR="00362ADC" w:rsidRPr="006A723B">
        <w:rPr>
          <w:rFonts w:ascii="Times New Roman" w:hAnsi="Times New Roman"/>
        </w:rPr>
        <w:t>chemioterapia dovrà</w:t>
      </w:r>
      <w:r w:rsidR="00EF19CC" w:rsidRPr="006A723B">
        <w:rPr>
          <w:rFonts w:ascii="Times New Roman" w:hAnsi="Times New Roman"/>
        </w:rPr>
        <w:t xml:space="preserve"> iniziare entro 15 </w:t>
      </w:r>
      <w:r w:rsidR="00362ADC" w:rsidRPr="006A723B">
        <w:rPr>
          <w:rFonts w:ascii="Times New Roman" w:hAnsi="Times New Roman"/>
        </w:rPr>
        <w:t>giorni e</w:t>
      </w:r>
      <w:r w:rsidR="003E5067" w:rsidRPr="006A723B">
        <w:rPr>
          <w:rFonts w:ascii="Times New Roman" w:hAnsi="Times New Roman"/>
        </w:rPr>
        <w:t xml:space="preserve"> la radioterapia entro 30 giorni dalla fine della chemioterapia.</w:t>
      </w:r>
      <w:r w:rsidR="00B72FC5" w:rsidRPr="006A723B">
        <w:rPr>
          <w:rFonts w:ascii="Times New Roman" w:hAnsi="Times New Roman"/>
        </w:rPr>
        <w:t xml:space="preserve"> </w:t>
      </w:r>
      <w:r w:rsidR="00B80F8C" w:rsidRPr="006A723B">
        <w:rPr>
          <w:rFonts w:ascii="Times New Roman" w:hAnsi="Times New Roman"/>
        </w:rPr>
        <w:t>I</w:t>
      </w:r>
      <w:r w:rsidR="00B72FC5" w:rsidRPr="006A723B">
        <w:rPr>
          <w:rFonts w:ascii="Times New Roman" w:hAnsi="Times New Roman"/>
        </w:rPr>
        <w:t xml:space="preserve"> pazienti non in progressione di malattia dopo chemio-radioterapia, il cui tumore presenta una espressione di PD-L1 &gt; 1</w:t>
      </w:r>
      <w:r w:rsidR="004B1296" w:rsidRPr="006A723B">
        <w:rPr>
          <w:rFonts w:ascii="Times New Roman" w:hAnsi="Times New Roman"/>
        </w:rPr>
        <w:t>%</w:t>
      </w:r>
      <w:r w:rsidR="00B72FC5" w:rsidRPr="006A723B">
        <w:rPr>
          <w:rFonts w:ascii="Times New Roman" w:hAnsi="Times New Roman"/>
        </w:rPr>
        <w:t xml:space="preserve"> e in assenza di controindicazione ad eseguire una immunoterapia</w:t>
      </w:r>
      <w:r w:rsidR="00B80F8C" w:rsidRPr="006A723B">
        <w:rPr>
          <w:rFonts w:ascii="Times New Roman" w:hAnsi="Times New Roman"/>
        </w:rPr>
        <w:t>,</w:t>
      </w:r>
      <w:r w:rsidR="00B72FC5" w:rsidRPr="006A723B">
        <w:rPr>
          <w:rFonts w:ascii="Times New Roman" w:hAnsi="Times New Roman"/>
        </w:rPr>
        <w:t xml:space="preserve"> devono praticare immunoterapia con durvalumab a mantenimento per 12 mesi.</w:t>
      </w:r>
    </w:p>
    <w:p w14:paraId="0DA6DE4E" w14:textId="77777777" w:rsidR="00392234" w:rsidRDefault="00392234" w:rsidP="006A723B">
      <w:pPr>
        <w:tabs>
          <w:tab w:val="left" w:pos="1595"/>
        </w:tabs>
        <w:spacing w:line="360" w:lineRule="auto"/>
        <w:jc w:val="both"/>
        <w:rPr>
          <w:ins w:id="76" w:author="cesare gridelli" w:date="2025-03-13T08:06:00Z"/>
          <w:rFonts w:ascii="Times New Roman" w:hAnsi="Times New Roman"/>
        </w:rPr>
      </w:pPr>
    </w:p>
    <w:p w14:paraId="6EC07313" w14:textId="77777777" w:rsidR="00392234" w:rsidRDefault="00392234" w:rsidP="006A723B">
      <w:pPr>
        <w:tabs>
          <w:tab w:val="left" w:pos="1595"/>
        </w:tabs>
        <w:spacing w:line="360" w:lineRule="auto"/>
        <w:jc w:val="both"/>
        <w:rPr>
          <w:rFonts w:ascii="Times New Roman" w:hAnsi="Times New Roman"/>
        </w:rPr>
      </w:pPr>
    </w:p>
    <w:p w14:paraId="2913798A" w14:textId="77777777" w:rsidR="009329F2" w:rsidRPr="006A723B" w:rsidRDefault="009329F2" w:rsidP="006A723B">
      <w:pPr>
        <w:tabs>
          <w:tab w:val="left" w:pos="1595"/>
        </w:tabs>
        <w:spacing w:line="360" w:lineRule="auto"/>
        <w:jc w:val="both"/>
        <w:rPr>
          <w:rFonts w:ascii="Times New Roman" w:hAnsi="Times New Roman"/>
        </w:rPr>
      </w:pPr>
    </w:p>
    <w:p w14:paraId="7ED4D29C" w14:textId="77777777" w:rsidR="00362ADC" w:rsidRPr="006A723B" w:rsidRDefault="00362ADC" w:rsidP="006A723B">
      <w:pPr>
        <w:pStyle w:val="Didascalia"/>
        <w:spacing w:line="360" w:lineRule="auto"/>
        <w:jc w:val="both"/>
        <w:rPr>
          <w:rFonts w:ascii="Times New Roman" w:hAnsi="Times New Roman"/>
          <w:b/>
          <w:i w:val="0"/>
          <w:color w:val="auto"/>
          <w:sz w:val="24"/>
          <w:szCs w:val="24"/>
        </w:rPr>
      </w:pPr>
      <w:r w:rsidRPr="006A723B">
        <w:rPr>
          <w:rFonts w:ascii="Times New Roman" w:hAnsi="Times New Roman"/>
          <w:b/>
          <w:i w:val="0"/>
          <w:color w:val="auto"/>
          <w:sz w:val="24"/>
          <w:szCs w:val="24"/>
        </w:rPr>
        <w:t>Figura 6 Percorso terapeutico per tumore polmonare non a piccole cellule (NSCLC) localmente-avanzato</w:t>
      </w:r>
    </w:p>
    <w:p w14:paraId="45A09BAA" w14:textId="28057741" w:rsidR="00C52EDF" w:rsidRPr="006A723B" w:rsidDel="009D266D" w:rsidRDefault="00564C63" w:rsidP="006A723B">
      <w:pPr>
        <w:tabs>
          <w:tab w:val="left" w:pos="1595"/>
        </w:tabs>
        <w:spacing w:line="360" w:lineRule="auto"/>
        <w:jc w:val="both"/>
        <w:rPr>
          <w:del w:id="77" w:author="cesare gridelli" w:date="2025-03-14T06:26:00Z"/>
          <w:rFonts w:ascii="Times New Roman" w:hAnsi="Times New Roman"/>
        </w:rPr>
      </w:pPr>
      <w:del w:id="78" w:author="cesare gridelli" w:date="2025-03-14T06:25:00Z">
        <w:r w:rsidRPr="006A723B" w:rsidDel="009D266D">
          <w:rPr>
            <w:rFonts w:ascii="Times New Roman" w:hAnsi="Times New Roman"/>
            <w:noProof/>
            <w:lang w:eastAsia="it-IT"/>
          </w:rPr>
          <w:drawing>
            <wp:inline distT="0" distB="0" distL="0" distR="0" wp14:anchorId="1B157A3D" wp14:editId="2821EFED">
              <wp:extent cx="6120000" cy="635725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 Morabito NSCLC localmente avanzato 2020.pdf"/>
                      <pic:cNvPicPr/>
                    </pic:nvPicPr>
                    <pic:blipFill rotWithShape="1">
                      <a:blip r:embed="rId16"/>
                      <a:srcRect l="5980" r="25998"/>
                      <a:stretch/>
                    </pic:blipFill>
                    <pic:spPr bwMode="auto">
                      <a:xfrm>
                        <a:off x="0" y="0"/>
                        <a:ext cx="6120000" cy="6357253"/>
                      </a:xfrm>
                      <a:prstGeom prst="rect">
                        <a:avLst/>
                      </a:prstGeom>
                      <a:ln>
                        <a:noFill/>
                      </a:ln>
                      <a:extLst>
                        <a:ext uri="{53640926-AAD7-44D8-BBD7-CCE9431645EC}">
                          <a14:shadowObscured xmlns:a14="http://schemas.microsoft.com/office/drawing/2010/main"/>
                        </a:ext>
                      </a:extLst>
                    </pic:spPr>
                  </pic:pic>
                </a:graphicData>
              </a:graphic>
            </wp:inline>
          </w:drawing>
        </w:r>
      </w:del>
    </w:p>
    <w:p w14:paraId="3D809F4D" w14:textId="57FAABAF" w:rsidR="00382839" w:rsidRPr="006A723B" w:rsidDel="009D266D" w:rsidRDefault="00382839" w:rsidP="006A723B">
      <w:pPr>
        <w:tabs>
          <w:tab w:val="left" w:pos="1595"/>
        </w:tabs>
        <w:spacing w:line="360" w:lineRule="auto"/>
        <w:jc w:val="both"/>
        <w:rPr>
          <w:del w:id="79" w:author="cesare gridelli" w:date="2025-03-14T06:26:00Z"/>
          <w:rFonts w:ascii="Times New Roman" w:hAnsi="Times New Roman"/>
        </w:rPr>
      </w:pPr>
    </w:p>
    <w:p w14:paraId="0A6C1EF3" w14:textId="77777777" w:rsidR="00920AB0" w:rsidRPr="006A723B" w:rsidRDefault="00920AB0" w:rsidP="006A723B">
      <w:pPr>
        <w:tabs>
          <w:tab w:val="left" w:pos="1595"/>
        </w:tabs>
        <w:spacing w:line="360" w:lineRule="auto"/>
        <w:jc w:val="both"/>
        <w:rPr>
          <w:rFonts w:ascii="Times New Roman" w:hAnsi="Times New Roman"/>
        </w:rPr>
      </w:pPr>
    </w:p>
    <w:p w14:paraId="70EBF8D0" w14:textId="101EC40D" w:rsidR="00564C63" w:rsidRPr="006A723B" w:rsidRDefault="00023BCD" w:rsidP="006A723B">
      <w:pPr>
        <w:tabs>
          <w:tab w:val="left" w:pos="1595"/>
        </w:tabs>
        <w:spacing w:line="360" w:lineRule="auto"/>
        <w:jc w:val="both"/>
        <w:rPr>
          <w:rFonts w:ascii="Times New Roman" w:hAnsi="Times New Roman"/>
        </w:rPr>
      </w:pPr>
      <w:ins w:id="80" w:author="cesare gridelli" w:date="2025-03-17T06:56:00Z">
        <w:r w:rsidRPr="00023BCD">
          <w:rPr>
            <w:rFonts w:ascii="Times New Roman" w:hAnsi="Times New Roman"/>
            <w:noProof/>
            <w:lang w:eastAsia="it-IT"/>
          </w:rPr>
          <w:drawing>
            <wp:inline distT="0" distB="0" distL="0" distR="0" wp14:anchorId="4397AB33" wp14:editId="64D59128">
              <wp:extent cx="5943600" cy="4572000"/>
              <wp:effectExtent l="0" t="0" r="0" b="0"/>
              <wp:docPr id="184146154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33" cy="4574948"/>
                      </a:xfrm>
                      <a:prstGeom prst="rect">
                        <a:avLst/>
                      </a:prstGeom>
                      <a:noFill/>
                      <a:ln>
                        <a:noFill/>
                      </a:ln>
                    </pic:spPr>
                  </pic:pic>
                </a:graphicData>
              </a:graphic>
            </wp:inline>
          </w:drawing>
        </w:r>
      </w:ins>
    </w:p>
    <w:p w14:paraId="27B527AB" w14:textId="5D3D9FDF" w:rsidR="00920AB0" w:rsidRDefault="00920AB0" w:rsidP="006A723B">
      <w:pPr>
        <w:tabs>
          <w:tab w:val="left" w:pos="1595"/>
        </w:tabs>
        <w:spacing w:line="360" w:lineRule="auto"/>
        <w:jc w:val="both"/>
        <w:rPr>
          <w:rFonts w:ascii="Times New Roman" w:hAnsi="Times New Roman"/>
        </w:rPr>
      </w:pPr>
    </w:p>
    <w:p w14:paraId="202B1424" w14:textId="2FB072A9" w:rsidR="001F1864" w:rsidRDefault="001F1864" w:rsidP="006A723B">
      <w:pPr>
        <w:tabs>
          <w:tab w:val="left" w:pos="1595"/>
        </w:tabs>
        <w:spacing w:line="360" w:lineRule="auto"/>
        <w:jc w:val="both"/>
        <w:rPr>
          <w:rFonts w:ascii="Times New Roman" w:hAnsi="Times New Roman"/>
        </w:rPr>
      </w:pPr>
    </w:p>
    <w:p w14:paraId="1F2B7F1C" w14:textId="62B8141C" w:rsidR="001F1864" w:rsidRDefault="001F1864" w:rsidP="006A723B">
      <w:pPr>
        <w:tabs>
          <w:tab w:val="left" w:pos="1595"/>
        </w:tabs>
        <w:spacing w:line="360" w:lineRule="auto"/>
        <w:jc w:val="both"/>
        <w:rPr>
          <w:ins w:id="81" w:author="cesare gridelli" w:date="2025-03-14T06:34:00Z"/>
          <w:rFonts w:ascii="Times New Roman" w:hAnsi="Times New Roman"/>
        </w:rPr>
      </w:pPr>
    </w:p>
    <w:p w14:paraId="3DE408B3" w14:textId="77777777" w:rsidR="0005568C" w:rsidRDefault="0005568C" w:rsidP="006A723B">
      <w:pPr>
        <w:tabs>
          <w:tab w:val="left" w:pos="1595"/>
        </w:tabs>
        <w:spacing w:line="360" w:lineRule="auto"/>
        <w:jc w:val="both"/>
        <w:rPr>
          <w:ins w:id="82" w:author="cesare gridelli" w:date="2025-03-14T06:34:00Z"/>
          <w:rFonts w:ascii="Times New Roman" w:hAnsi="Times New Roman"/>
        </w:rPr>
      </w:pPr>
    </w:p>
    <w:p w14:paraId="7114B02A" w14:textId="77777777" w:rsidR="0005568C" w:rsidRDefault="0005568C" w:rsidP="006A723B">
      <w:pPr>
        <w:tabs>
          <w:tab w:val="left" w:pos="1595"/>
        </w:tabs>
        <w:spacing w:line="360" w:lineRule="auto"/>
        <w:jc w:val="both"/>
        <w:rPr>
          <w:ins w:id="83" w:author="cesare gridelli" w:date="2025-03-14T06:34:00Z"/>
          <w:rFonts w:ascii="Times New Roman" w:hAnsi="Times New Roman"/>
        </w:rPr>
      </w:pPr>
    </w:p>
    <w:p w14:paraId="22109A01" w14:textId="77777777" w:rsidR="0005568C" w:rsidRDefault="0005568C" w:rsidP="006A723B">
      <w:pPr>
        <w:tabs>
          <w:tab w:val="left" w:pos="1595"/>
        </w:tabs>
        <w:spacing w:line="360" w:lineRule="auto"/>
        <w:jc w:val="both"/>
        <w:rPr>
          <w:ins w:id="84" w:author="cesare gridelli" w:date="2025-03-14T06:34:00Z"/>
          <w:rFonts w:ascii="Times New Roman" w:hAnsi="Times New Roman"/>
        </w:rPr>
      </w:pPr>
    </w:p>
    <w:p w14:paraId="7A989D7F" w14:textId="77777777" w:rsidR="0005568C" w:rsidRDefault="0005568C" w:rsidP="006A723B">
      <w:pPr>
        <w:tabs>
          <w:tab w:val="left" w:pos="1595"/>
        </w:tabs>
        <w:spacing w:line="360" w:lineRule="auto"/>
        <w:jc w:val="both"/>
        <w:rPr>
          <w:ins w:id="85" w:author="cesare gridelli" w:date="2025-03-14T06:34:00Z"/>
          <w:rFonts w:ascii="Times New Roman" w:hAnsi="Times New Roman"/>
        </w:rPr>
      </w:pPr>
    </w:p>
    <w:p w14:paraId="6204BC9F" w14:textId="77777777" w:rsidR="0005568C" w:rsidRDefault="0005568C" w:rsidP="006A723B">
      <w:pPr>
        <w:tabs>
          <w:tab w:val="left" w:pos="1595"/>
        </w:tabs>
        <w:spacing w:line="360" w:lineRule="auto"/>
        <w:jc w:val="both"/>
        <w:rPr>
          <w:ins w:id="86" w:author="cesare gridelli" w:date="2025-03-14T06:34:00Z"/>
          <w:rFonts w:ascii="Times New Roman" w:hAnsi="Times New Roman"/>
        </w:rPr>
      </w:pPr>
    </w:p>
    <w:p w14:paraId="48605610" w14:textId="77777777" w:rsidR="0005568C" w:rsidRDefault="0005568C" w:rsidP="006A723B">
      <w:pPr>
        <w:tabs>
          <w:tab w:val="left" w:pos="1595"/>
        </w:tabs>
        <w:spacing w:line="360" w:lineRule="auto"/>
        <w:jc w:val="both"/>
        <w:rPr>
          <w:ins w:id="87" w:author="cesare gridelli" w:date="2025-03-14T06:34:00Z"/>
          <w:rFonts w:ascii="Times New Roman" w:hAnsi="Times New Roman"/>
        </w:rPr>
      </w:pPr>
    </w:p>
    <w:p w14:paraId="7BD0B6CC" w14:textId="77777777" w:rsidR="0005568C" w:rsidRDefault="0005568C" w:rsidP="006A723B">
      <w:pPr>
        <w:tabs>
          <w:tab w:val="left" w:pos="1595"/>
        </w:tabs>
        <w:spacing w:line="360" w:lineRule="auto"/>
        <w:jc w:val="both"/>
        <w:rPr>
          <w:ins w:id="88" w:author="cesare gridelli" w:date="2025-03-14T06:34:00Z"/>
          <w:rFonts w:ascii="Times New Roman" w:hAnsi="Times New Roman"/>
        </w:rPr>
      </w:pPr>
    </w:p>
    <w:p w14:paraId="0661E907" w14:textId="77777777" w:rsidR="0005568C" w:rsidRDefault="0005568C" w:rsidP="006A723B">
      <w:pPr>
        <w:tabs>
          <w:tab w:val="left" w:pos="1595"/>
        </w:tabs>
        <w:spacing w:line="360" w:lineRule="auto"/>
        <w:jc w:val="both"/>
        <w:rPr>
          <w:ins w:id="89" w:author="cesare gridelli" w:date="2025-03-14T06:34:00Z"/>
          <w:rFonts w:ascii="Times New Roman" w:hAnsi="Times New Roman"/>
        </w:rPr>
      </w:pPr>
    </w:p>
    <w:p w14:paraId="719404C5" w14:textId="77777777" w:rsidR="0005568C" w:rsidRDefault="0005568C" w:rsidP="006A723B">
      <w:pPr>
        <w:tabs>
          <w:tab w:val="left" w:pos="1595"/>
        </w:tabs>
        <w:spacing w:line="360" w:lineRule="auto"/>
        <w:jc w:val="both"/>
        <w:rPr>
          <w:rFonts w:ascii="Times New Roman" w:hAnsi="Times New Roman"/>
        </w:rPr>
      </w:pPr>
    </w:p>
    <w:p w14:paraId="6F6B328A" w14:textId="5D529213" w:rsidR="00F149C6" w:rsidRDefault="00F149C6" w:rsidP="006A723B">
      <w:pPr>
        <w:pStyle w:val="Elencoacolori-Colore11"/>
        <w:spacing w:line="360" w:lineRule="auto"/>
        <w:jc w:val="both"/>
        <w:rPr>
          <w:rFonts w:ascii="Times New Roman" w:hAnsi="Times New Roman"/>
        </w:rPr>
      </w:pPr>
    </w:p>
    <w:p w14:paraId="43BAC343" w14:textId="77777777" w:rsidR="008922A4" w:rsidRPr="006A723B" w:rsidRDefault="008922A4" w:rsidP="006A723B">
      <w:pPr>
        <w:pStyle w:val="Elencoacolori-Colore11"/>
        <w:spacing w:line="360" w:lineRule="auto"/>
        <w:jc w:val="both"/>
        <w:rPr>
          <w:rFonts w:ascii="Times New Roman" w:hAnsi="Times New Roman"/>
        </w:rPr>
      </w:pPr>
    </w:p>
    <w:p w14:paraId="7E7EC214" w14:textId="77777777" w:rsidR="008903E2" w:rsidRPr="006A723B" w:rsidRDefault="00904722" w:rsidP="006A723B">
      <w:pPr>
        <w:pStyle w:val="Elencoacolori-Colore11"/>
        <w:numPr>
          <w:ilvl w:val="0"/>
          <w:numId w:val="4"/>
        </w:numPr>
        <w:spacing w:line="360" w:lineRule="auto"/>
        <w:jc w:val="both"/>
        <w:rPr>
          <w:rFonts w:ascii="Times New Roman" w:hAnsi="Times New Roman"/>
          <w:b/>
        </w:rPr>
      </w:pPr>
      <w:r w:rsidRPr="006A723B">
        <w:rPr>
          <w:rFonts w:ascii="Times New Roman" w:hAnsi="Times New Roman"/>
          <w:b/>
        </w:rPr>
        <w:t>NSCLC AVANZATO</w:t>
      </w:r>
    </w:p>
    <w:p w14:paraId="5FE87379" w14:textId="77777777" w:rsidR="00672EF0" w:rsidRPr="006A723B" w:rsidRDefault="00672EF0" w:rsidP="006A723B">
      <w:pPr>
        <w:tabs>
          <w:tab w:val="left" w:pos="1595"/>
        </w:tabs>
        <w:spacing w:line="360" w:lineRule="auto"/>
        <w:ind w:left="360"/>
        <w:jc w:val="both"/>
        <w:rPr>
          <w:rFonts w:ascii="Times New Roman" w:hAnsi="Times New Roman"/>
          <w:b/>
          <w:bCs/>
        </w:rPr>
      </w:pPr>
      <w:r w:rsidRPr="006A723B">
        <w:rPr>
          <w:rFonts w:ascii="Times New Roman" w:hAnsi="Times New Roman"/>
          <w:b/>
          <w:bCs/>
        </w:rPr>
        <w:t>La tab. 3 riassume gli esami di stadiazione per il NSCLC avanzato.</w:t>
      </w:r>
    </w:p>
    <w:tbl>
      <w:tblPr>
        <w:tblStyle w:val="Grigliatabella"/>
        <w:tblW w:w="0" w:type="auto"/>
        <w:tblLook w:val="04A0" w:firstRow="1" w:lastRow="0" w:firstColumn="1" w:lastColumn="0" w:noHBand="0" w:noVBand="1"/>
      </w:tblPr>
      <w:tblGrid>
        <w:gridCol w:w="4802"/>
        <w:gridCol w:w="4820"/>
      </w:tblGrid>
      <w:tr w:rsidR="00362ADC" w:rsidRPr="006A723B" w14:paraId="78F2B4C3" w14:textId="77777777" w:rsidTr="00851210">
        <w:tc>
          <w:tcPr>
            <w:tcW w:w="4886" w:type="dxa"/>
          </w:tcPr>
          <w:p w14:paraId="73A2CCAF" w14:textId="77777777" w:rsidR="00672EF0" w:rsidRPr="006A723B" w:rsidRDefault="00672EF0" w:rsidP="006A723B">
            <w:pPr>
              <w:tabs>
                <w:tab w:val="left" w:pos="1595"/>
              </w:tabs>
              <w:spacing w:line="360" w:lineRule="auto"/>
              <w:rPr>
                <w:rFonts w:ascii="Times New Roman" w:hAnsi="Times New Roman"/>
                <w:sz w:val="22"/>
              </w:rPr>
            </w:pPr>
            <w:r w:rsidRPr="006A723B">
              <w:rPr>
                <w:rFonts w:ascii="Times New Roman" w:hAnsi="Times New Roman"/>
                <w:sz w:val="22"/>
              </w:rPr>
              <w:t xml:space="preserve">                     TIPOLOGIA DI ESAME </w:t>
            </w:r>
          </w:p>
        </w:tc>
        <w:tc>
          <w:tcPr>
            <w:tcW w:w="4886" w:type="dxa"/>
          </w:tcPr>
          <w:p w14:paraId="47934CB6" w14:textId="77777777" w:rsidR="00672EF0" w:rsidRPr="006A723B" w:rsidRDefault="00672EF0" w:rsidP="006A723B">
            <w:pPr>
              <w:tabs>
                <w:tab w:val="left" w:pos="1595"/>
              </w:tabs>
              <w:spacing w:line="360" w:lineRule="auto"/>
              <w:rPr>
                <w:rFonts w:ascii="Times New Roman" w:hAnsi="Times New Roman"/>
                <w:sz w:val="22"/>
              </w:rPr>
            </w:pPr>
            <w:r w:rsidRPr="006A723B">
              <w:rPr>
                <w:rFonts w:ascii="Times New Roman" w:hAnsi="Times New Roman"/>
                <w:sz w:val="22"/>
              </w:rPr>
              <w:t xml:space="preserve">                APPROPRIATEZZA</w:t>
            </w:r>
          </w:p>
        </w:tc>
      </w:tr>
      <w:tr w:rsidR="00362ADC" w:rsidRPr="006A723B" w14:paraId="0018FBAA" w14:textId="77777777" w:rsidTr="00851210">
        <w:tc>
          <w:tcPr>
            <w:tcW w:w="4886" w:type="dxa"/>
          </w:tcPr>
          <w:p w14:paraId="120D8418" w14:textId="77777777" w:rsidR="00672EF0" w:rsidRPr="006A723B" w:rsidRDefault="00672EF0" w:rsidP="006A723B">
            <w:pPr>
              <w:tabs>
                <w:tab w:val="left" w:pos="1595"/>
              </w:tabs>
              <w:spacing w:line="360" w:lineRule="auto"/>
              <w:rPr>
                <w:rFonts w:ascii="Times New Roman" w:hAnsi="Times New Roman"/>
                <w:sz w:val="22"/>
              </w:rPr>
            </w:pPr>
            <w:r w:rsidRPr="006A723B">
              <w:rPr>
                <w:rFonts w:ascii="Times New Roman" w:hAnsi="Times New Roman"/>
                <w:sz w:val="22"/>
              </w:rPr>
              <w:t xml:space="preserve"> TAC Total-body con e senza mdc</w:t>
            </w:r>
          </w:p>
        </w:tc>
        <w:tc>
          <w:tcPr>
            <w:tcW w:w="4886" w:type="dxa"/>
          </w:tcPr>
          <w:p w14:paraId="2B914BE3" w14:textId="77777777" w:rsidR="00672EF0" w:rsidRPr="006A723B" w:rsidRDefault="00672EF0" w:rsidP="006A723B">
            <w:pPr>
              <w:tabs>
                <w:tab w:val="left" w:pos="1595"/>
              </w:tabs>
              <w:spacing w:line="360" w:lineRule="auto"/>
              <w:rPr>
                <w:rFonts w:ascii="Times New Roman" w:hAnsi="Times New Roman"/>
                <w:sz w:val="22"/>
              </w:rPr>
            </w:pPr>
            <w:r w:rsidRPr="006A723B">
              <w:rPr>
                <w:rFonts w:ascii="Times New Roman" w:hAnsi="Times New Roman"/>
                <w:sz w:val="22"/>
              </w:rPr>
              <w:t>Appropriata</w:t>
            </w:r>
          </w:p>
        </w:tc>
      </w:tr>
      <w:tr w:rsidR="00362ADC" w:rsidRPr="006A723B" w14:paraId="7C0120B7" w14:textId="77777777" w:rsidTr="00851210">
        <w:tc>
          <w:tcPr>
            <w:tcW w:w="4886" w:type="dxa"/>
          </w:tcPr>
          <w:p w14:paraId="597B6513" w14:textId="77777777" w:rsidR="00A8422B" w:rsidRPr="006A723B" w:rsidRDefault="00A8422B" w:rsidP="006A723B">
            <w:pPr>
              <w:tabs>
                <w:tab w:val="left" w:pos="1595"/>
              </w:tabs>
              <w:spacing w:line="360" w:lineRule="auto"/>
              <w:rPr>
                <w:rFonts w:ascii="Times New Roman" w:hAnsi="Times New Roman"/>
                <w:sz w:val="22"/>
              </w:rPr>
            </w:pPr>
            <w:r w:rsidRPr="006A723B">
              <w:rPr>
                <w:rFonts w:ascii="Times New Roman" w:hAnsi="Times New Roman"/>
                <w:sz w:val="22"/>
              </w:rPr>
              <w:t>Scintigrafia ossea</w:t>
            </w:r>
          </w:p>
        </w:tc>
        <w:tc>
          <w:tcPr>
            <w:tcW w:w="4886" w:type="dxa"/>
          </w:tcPr>
          <w:p w14:paraId="6DE16C35" w14:textId="77777777" w:rsidR="00A8422B" w:rsidRPr="006A723B" w:rsidRDefault="00A8422B" w:rsidP="006A723B">
            <w:pPr>
              <w:tabs>
                <w:tab w:val="left" w:pos="1595"/>
              </w:tabs>
              <w:spacing w:line="360" w:lineRule="auto"/>
              <w:rPr>
                <w:rFonts w:ascii="Times New Roman" w:hAnsi="Times New Roman"/>
                <w:sz w:val="22"/>
              </w:rPr>
            </w:pPr>
            <w:r w:rsidRPr="006A723B">
              <w:rPr>
                <w:rFonts w:ascii="Times New Roman" w:hAnsi="Times New Roman"/>
                <w:sz w:val="22"/>
              </w:rPr>
              <w:t>Appropriata in casi selezionati</w:t>
            </w:r>
          </w:p>
        </w:tc>
      </w:tr>
      <w:tr w:rsidR="00362ADC" w:rsidRPr="006A723B" w14:paraId="5EC18E2D" w14:textId="77777777" w:rsidTr="00851210">
        <w:tc>
          <w:tcPr>
            <w:tcW w:w="4886" w:type="dxa"/>
          </w:tcPr>
          <w:p w14:paraId="5251093C" w14:textId="77777777" w:rsidR="00672EF0" w:rsidRPr="006A723B" w:rsidRDefault="00672EF0" w:rsidP="006A723B">
            <w:pPr>
              <w:tabs>
                <w:tab w:val="left" w:pos="1595"/>
              </w:tabs>
              <w:spacing w:line="360" w:lineRule="auto"/>
              <w:rPr>
                <w:rFonts w:ascii="Times New Roman" w:hAnsi="Times New Roman"/>
                <w:sz w:val="22"/>
                <w:lang w:val="en-US"/>
              </w:rPr>
            </w:pPr>
            <w:r w:rsidRPr="006A723B">
              <w:rPr>
                <w:rFonts w:ascii="Times New Roman" w:hAnsi="Times New Roman"/>
                <w:sz w:val="22"/>
                <w:lang w:val="en-US"/>
              </w:rPr>
              <w:t>PET-TAC total-body con FDG</w:t>
            </w:r>
          </w:p>
        </w:tc>
        <w:tc>
          <w:tcPr>
            <w:tcW w:w="4886" w:type="dxa"/>
          </w:tcPr>
          <w:p w14:paraId="09DC2D46" w14:textId="77777777" w:rsidR="00672EF0" w:rsidRPr="006A723B" w:rsidRDefault="00672EF0" w:rsidP="006A723B">
            <w:pPr>
              <w:tabs>
                <w:tab w:val="left" w:pos="1595"/>
              </w:tabs>
              <w:spacing w:line="360" w:lineRule="auto"/>
              <w:rPr>
                <w:rFonts w:ascii="Times New Roman" w:hAnsi="Times New Roman"/>
                <w:sz w:val="22"/>
              </w:rPr>
            </w:pPr>
            <w:r w:rsidRPr="006A723B">
              <w:rPr>
                <w:rFonts w:ascii="Times New Roman" w:hAnsi="Times New Roman"/>
                <w:sz w:val="22"/>
              </w:rPr>
              <w:t>Appropriata</w:t>
            </w:r>
            <w:r w:rsidR="00A8422B" w:rsidRPr="006A723B">
              <w:rPr>
                <w:rFonts w:ascii="Times New Roman" w:hAnsi="Times New Roman"/>
                <w:sz w:val="22"/>
              </w:rPr>
              <w:t xml:space="preserve"> in casi selezionati</w:t>
            </w:r>
          </w:p>
        </w:tc>
      </w:tr>
      <w:tr w:rsidR="00672EF0" w:rsidRPr="006A723B" w14:paraId="29E808B1" w14:textId="77777777" w:rsidTr="00851210">
        <w:tc>
          <w:tcPr>
            <w:tcW w:w="4886" w:type="dxa"/>
          </w:tcPr>
          <w:p w14:paraId="42783395" w14:textId="77777777" w:rsidR="00672EF0" w:rsidRPr="006A723B" w:rsidRDefault="00672EF0" w:rsidP="006A723B">
            <w:pPr>
              <w:tabs>
                <w:tab w:val="left" w:pos="1595"/>
              </w:tabs>
              <w:spacing w:line="360" w:lineRule="auto"/>
              <w:rPr>
                <w:rFonts w:ascii="Times New Roman" w:hAnsi="Times New Roman"/>
                <w:sz w:val="22"/>
              </w:rPr>
            </w:pPr>
            <w:r w:rsidRPr="006A723B">
              <w:rPr>
                <w:rFonts w:ascii="Times New Roman" w:hAnsi="Times New Roman"/>
                <w:sz w:val="22"/>
              </w:rPr>
              <w:t>RMN cerebrale con mdc</w:t>
            </w:r>
          </w:p>
        </w:tc>
        <w:tc>
          <w:tcPr>
            <w:tcW w:w="4886" w:type="dxa"/>
          </w:tcPr>
          <w:p w14:paraId="185FAFCD" w14:textId="77777777" w:rsidR="00672EF0" w:rsidRPr="006A723B" w:rsidRDefault="00672EF0" w:rsidP="006A723B">
            <w:pPr>
              <w:tabs>
                <w:tab w:val="left" w:pos="1595"/>
              </w:tabs>
              <w:spacing w:line="360" w:lineRule="auto"/>
              <w:rPr>
                <w:rFonts w:ascii="Times New Roman" w:hAnsi="Times New Roman"/>
                <w:sz w:val="22"/>
              </w:rPr>
            </w:pPr>
            <w:r w:rsidRPr="006A723B">
              <w:rPr>
                <w:rFonts w:ascii="Times New Roman" w:hAnsi="Times New Roman"/>
                <w:sz w:val="22"/>
              </w:rPr>
              <w:t>Appropriata in casi selezionati</w:t>
            </w:r>
          </w:p>
        </w:tc>
      </w:tr>
    </w:tbl>
    <w:p w14:paraId="45A23123" w14:textId="77777777" w:rsidR="00672EF0" w:rsidRPr="006A723B" w:rsidRDefault="00672EF0" w:rsidP="006A723B">
      <w:pPr>
        <w:pStyle w:val="Elencoacolori-Colore11"/>
        <w:spacing w:line="360" w:lineRule="auto"/>
        <w:jc w:val="both"/>
        <w:rPr>
          <w:rFonts w:ascii="Times New Roman" w:hAnsi="Times New Roman"/>
          <w:b/>
        </w:rPr>
      </w:pPr>
    </w:p>
    <w:p w14:paraId="7A43E673" w14:textId="663ACF1B" w:rsidR="00556C50" w:rsidRPr="006A723B" w:rsidRDefault="00F73016" w:rsidP="006A723B">
      <w:pPr>
        <w:shd w:val="clear" w:color="auto" w:fill="FFFFFF"/>
        <w:spacing w:line="360" w:lineRule="auto"/>
        <w:jc w:val="both"/>
        <w:rPr>
          <w:rFonts w:ascii="Times New Roman" w:eastAsia="Times New Roman" w:hAnsi="Times New Roman"/>
          <w:lang w:eastAsia="it-IT"/>
        </w:rPr>
      </w:pPr>
      <w:r w:rsidRPr="006A723B">
        <w:rPr>
          <w:rFonts w:ascii="Times New Roman" w:hAnsi="Times New Roman"/>
        </w:rPr>
        <w:t xml:space="preserve">In caso di diagnosi istologica </w:t>
      </w:r>
      <w:r w:rsidR="007B716B" w:rsidRPr="006A723B">
        <w:rPr>
          <w:rFonts w:ascii="Times New Roman" w:hAnsi="Times New Roman"/>
        </w:rPr>
        <w:t>di NSCLC in stadio avanzato, l</w:t>
      </w:r>
      <w:r w:rsidR="00421540" w:rsidRPr="006A723B">
        <w:rPr>
          <w:rFonts w:ascii="Times New Roman" w:hAnsi="Times New Roman"/>
        </w:rPr>
        <w:t>a scelta del trattamento medico da proporre al paziente si basa sull</w:t>
      </w:r>
      <w:r w:rsidR="003420DF" w:rsidRPr="006A723B">
        <w:rPr>
          <w:rFonts w:ascii="Times New Roman" w:hAnsi="Times New Roman"/>
        </w:rPr>
        <w:t>e caratteristiche del paziente, sull’istologia e</w:t>
      </w:r>
      <w:r w:rsidR="00421540" w:rsidRPr="006A723B">
        <w:rPr>
          <w:rFonts w:ascii="Times New Roman" w:hAnsi="Times New Roman"/>
        </w:rPr>
        <w:t xml:space="preserve"> sulle caratteristiche biologiche della malattia</w:t>
      </w:r>
      <w:r w:rsidR="00717FD7" w:rsidRPr="006A723B">
        <w:rPr>
          <w:rFonts w:ascii="Times New Roman" w:hAnsi="Times New Roman"/>
        </w:rPr>
        <w:t xml:space="preserve"> </w:t>
      </w:r>
      <w:r w:rsidR="00421540" w:rsidRPr="006A723B">
        <w:rPr>
          <w:rFonts w:ascii="Times New Roman" w:hAnsi="Times New Roman"/>
        </w:rPr>
        <w:t>(</w:t>
      </w:r>
      <w:r w:rsidR="00447EC3" w:rsidRPr="006A723B">
        <w:rPr>
          <w:rFonts w:ascii="Times New Roman" w:hAnsi="Times New Roman"/>
        </w:rPr>
        <w:t>figur</w:t>
      </w:r>
      <w:r w:rsidR="009E6241" w:rsidRPr="006A723B">
        <w:rPr>
          <w:rFonts w:ascii="Times New Roman" w:hAnsi="Times New Roman"/>
        </w:rPr>
        <w:t>e</w:t>
      </w:r>
      <w:r w:rsidR="00447EC3" w:rsidRPr="006A723B">
        <w:rPr>
          <w:rFonts w:ascii="Times New Roman" w:hAnsi="Times New Roman"/>
        </w:rPr>
        <w:t xml:space="preserve"> 7</w:t>
      </w:r>
      <w:r w:rsidR="009E6241" w:rsidRPr="006A723B">
        <w:rPr>
          <w:rFonts w:ascii="Times New Roman" w:hAnsi="Times New Roman"/>
        </w:rPr>
        <w:t>A,7B,7C</w:t>
      </w:r>
      <w:r w:rsidR="00421540" w:rsidRPr="006A723B">
        <w:rPr>
          <w:rFonts w:ascii="Times New Roman" w:hAnsi="Times New Roman"/>
        </w:rPr>
        <w:t xml:space="preserve">). Nei </w:t>
      </w:r>
      <w:r w:rsidR="00D30C9A" w:rsidRPr="006A723B">
        <w:rPr>
          <w:rFonts w:ascii="Times New Roman" w:hAnsi="Times New Roman"/>
        </w:rPr>
        <w:t>pazienti affetti da NSCLC con</w:t>
      </w:r>
      <w:r w:rsidR="00421540" w:rsidRPr="006A723B">
        <w:rPr>
          <w:rFonts w:ascii="Times New Roman" w:hAnsi="Times New Roman"/>
        </w:rPr>
        <w:t xml:space="preserve"> presenza di mutazioni attivanti l’E</w:t>
      </w:r>
      <w:r w:rsidR="005343BA" w:rsidRPr="006A723B">
        <w:rPr>
          <w:rFonts w:ascii="Times New Roman" w:hAnsi="Times New Roman"/>
        </w:rPr>
        <w:t xml:space="preserve">pidermal </w:t>
      </w:r>
      <w:r w:rsidR="00421540" w:rsidRPr="006A723B">
        <w:rPr>
          <w:rFonts w:ascii="Times New Roman" w:hAnsi="Times New Roman"/>
        </w:rPr>
        <w:t>G</w:t>
      </w:r>
      <w:r w:rsidR="005343BA" w:rsidRPr="006A723B">
        <w:rPr>
          <w:rFonts w:ascii="Times New Roman" w:hAnsi="Times New Roman"/>
        </w:rPr>
        <w:t xml:space="preserve">rowth </w:t>
      </w:r>
      <w:r w:rsidR="00421540" w:rsidRPr="006A723B">
        <w:rPr>
          <w:rFonts w:ascii="Times New Roman" w:hAnsi="Times New Roman"/>
        </w:rPr>
        <w:t>F</w:t>
      </w:r>
      <w:r w:rsidR="005343BA" w:rsidRPr="006A723B">
        <w:rPr>
          <w:rFonts w:ascii="Times New Roman" w:hAnsi="Times New Roman"/>
        </w:rPr>
        <w:t xml:space="preserve">actor </w:t>
      </w:r>
      <w:r w:rsidR="00421540" w:rsidRPr="006A723B">
        <w:rPr>
          <w:rFonts w:ascii="Times New Roman" w:hAnsi="Times New Roman"/>
        </w:rPr>
        <w:t>R</w:t>
      </w:r>
      <w:r w:rsidR="005343BA" w:rsidRPr="006A723B">
        <w:rPr>
          <w:rFonts w:ascii="Times New Roman" w:hAnsi="Times New Roman"/>
        </w:rPr>
        <w:t>eceptor (EGFR)</w:t>
      </w:r>
      <w:r w:rsidR="00421540" w:rsidRPr="006A723B">
        <w:rPr>
          <w:rFonts w:ascii="Times New Roman" w:hAnsi="Times New Roman"/>
        </w:rPr>
        <w:t xml:space="preserve"> e candidati a trattamento di prima linea, </w:t>
      </w:r>
      <w:r w:rsidR="00F80AB2" w:rsidRPr="006A723B">
        <w:rPr>
          <w:rFonts w:ascii="Times New Roman" w:hAnsi="Times New Roman"/>
        </w:rPr>
        <w:t xml:space="preserve">la </w:t>
      </w:r>
      <w:r w:rsidR="00734E5F" w:rsidRPr="006A723B">
        <w:rPr>
          <w:rFonts w:ascii="Times New Roman" w:hAnsi="Times New Roman"/>
        </w:rPr>
        <w:t xml:space="preserve">prima scelta </w:t>
      </w:r>
      <w:r w:rsidR="00F80AB2" w:rsidRPr="006A723B">
        <w:rPr>
          <w:rFonts w:ascii="Times New Roman" w:hAnsi="Times New Roman"/>
        </w:rPr>
        <w:t xml:space="preserve">è rappresentata da </w:t>
      </w:r>
      <w:r w:rsidR="00421540" w:rsidRPr="006A723B">
        <w:rPr>
          <w:rFonts w:ascii="Times New Roman" w:hAnsi="Times New Roman"/>
        </w:rPr>
        <w:t xml:space="preserve">una terapia con </w:t>
      </w:r>
      <w:r w:rsidR="004D3436" w:rsidRPr="006A723B">
        <w:rPr>
          <w:rFonts w:ascii="Times New Roman" w:hAnsi="Times New Roman"/>
        </w:rPr>
        <w:t>l’</w:t>
      </w:r>
      <w:r w:rsidR="00421540" w:rsidRPr="006A723B">
        <w:rPr>
          <w:rFonts w:ascii="Times New Roman" w:hAnsi="Times New Roman"/>
        </w:rPr>
        <w:t xml:space="preserve">inibitore di tirosino-chinasi </w:t>
      </w:r>
      <w:r w:rsidR="005343BA" w:rsidRPr="006A723B">
        <w:rPr>
          <w:rFonts w:ascii="Times New Roman" w:hAnsi="Times New Roman"/>
        </w:rPr>
        <w:t xml:space="preserve">(TKIs) </w:t>
      </w:r>
      <w:r w:rsidR="00421540" w:rsidRPr="006A723B">
        <w:rPr>
          <w:rFonts w:ascii="Times New Roman" w:hAnsi="Times New Roman"/>
        </w:rPr>
        <w:t xml:space="preserve">di EGFR </w:t>
      </w:r>
      <w:r w:rsidR="004D3436" w:rsidRPr="006A723B">
        <w:rPr>
          <w:rFonts w:ascii="Times New Roman" w:hAnsi="Times New Roman"/>
        </w:rPr>
        <w:t>osimertinib</w:t>
      </w:r>
      <w:r w:rsidR="00421540" w:rsidRPr="006A723B">
        <w:rPr>
          <w:rFonts w:ascii="Times New Roman" w:hAnsi="Times New Roman"/>
        </w:rPr>
        <w:t xml:space="preserve">. </w:t>
      </w:r>
      <w:r w:rsidR="004547B4" w:rsidRPr="006A723B">
        <w:rPr>
          <w:rFonts w:ascii="Times New Roman" w:eastAsia="Times New Roman" w:hAnsi="Times New Roman"/>
          <w:lang w:eastAsia="it-IT"/>
        </w:rPr>
        <w:t>In caso di pazienti affetti da NSCLC con presenza di mutazioni non comuni attivanti EGFR deve essere proposta una terapia con l’inibitore di tirosino-chinasi (TKIs) di EGFR afatinib</w:t>
      </w:r>
      <w:r w:rsidR="00B862DD">
        <w:rPr>
          <w:rFonts w:ascii="Times New Roman" w:eastAsia="Times New Roman" w:hAnsi="Times New Roman"/>
          <w:lang w:eastAsia="it-IT"/>
        </w:rPr>
        <w:t xml:space="preserve"> </w:t>
      </w:r>
      <w:r w:rsidR="00B862DD" w:rsidRPr="00984BC9">
        <w:rPr>
          <w:rFonts w:ascii="Times New Roman" w:eastAsia="Times New Roman" w:hAnsi="Times New Roman"/>
          <w:lang w:eastAsia="it-IT"/>
        </w:rPr>
        <w:t>o</w:t>
      </w:r>
      <w:r w:rsidR="00B862DD">
        <w:rPr>
          <w:rFonts w:ascii="Times New Roman" w:eastAsia="Times New Roman" w:hAnsi="Times New Roman"/>
          <w:lang w:eastAsia="it-IT"/>
        </w:rPr>
        <w:t xml:space="preserve"> </w:t>
      </w:r>
      <w:r w:rsidR="00B862DD" w:rsidRPr="00984BC9">
        <w:rPr>
          <w:rFonts w:ascii="Times New Roman" w:eastAsia="Times New Roman" w:hAnsi="Times New Roman"/>
          <w:lang w:eastAsia="it-IT"/>
        </w:rPr>
        <w:t>osimertinib</w:t>
      </w:r>
      <w:r w:rsidR="004547B4" w:rsidRPr="00984BC9">
        <w:rPr>
          <w:rFonts w:ascii="Times New Roman" w:eastAsia="Times New Roman" w:hAnsi="Times New Roman"/>
          <w:lang w:eastAsia="it-IT"/>
        </w:rPr>
        <w:t>.</w:t>
      </w:r>
      <w:r w:rsidR="004547B4" w:rsidRPr="006A723B">
        <w:rPr>
          <w:rFonts w:ascii="Times New Roman" w:eastAsia="Times New Roman" w:hAnsi="Times New Roman"/>
          <w:lang w:eastAsia="it-IT"/>
        </w:rPr>
        <w:t xml:space="preserve"> </w:t>
      </w:r>
      <w:r w:rsidR="00127104" w:rsidRPr="006A723B">
        <w:rPr>
          <w:rFonts w:ascii="Times New Roman" w:hAnsi="Times New Roman"/>
        </w:rPr>
        <w:t>La determinazione delle mutazioni di EGFR deve essere condotta sul tessuto tumorale. Tuttavia, in assenza di tessuto il test EGFR può essere effettuato su DNA tumorale circolante isolato dal plasma (biopsia liquida</w:t>
      </w:r>
      <w:r w:rsidR="00DA57C8" w:rsidRPr="006A723B">
        <w:rPr>
          <w:rFonts w:ascii="Times New Roman" w:hAnsi="Times New Roman"/>
        </w:rPr>
        <w:t>).</w:t>
      </w:r>
      <w:r w:rsidR="00556C50" w:rsidRPr="006A723B">
        <w:rPr>
          <w:rFonts w:ascii="Times New Roman" w:eastAsia="Times New Roman" w:hAnsi="Times New Roman"/>
          <w:lang w:eastAsia="it-IT"/>
        </w:rPr>
        <w:t xml:space="preserve"> </w:t>
      </w:r>
      <w:r w:rsidR="00E5419E" w:rsidRPr="006A723B">
        <w:rPr>
          <w:rFonts w:ascii="Times New Roman" w:eastAsia="Times New Roman" w:hAnsi="Times New Roman"/>
          <w:lang w:eastAsia="it-IT"/>
        </w:rPr>
        <w:t>A progressione di malattia è indicato un trattamento con chemioterapia.</w:t>
      </w:r>
    </w:p>
    <w:p w14:paraId="19ECC8B5" w14:textId="4E4179AB" w:rsidR="00BE640D" w:rsidRPr="001F5F5E" w:rsidRDefault="004D3436" w:rsidP="006A723B">
      <w:pPr>
        <w:spacing w:line="360" w:lineRule="auto"/>
        <w:jc w:val="both"/>
        <w:rPr>
          <w:rFonts w:ascii="Times New Roman" w:hAnsi="Times New Roman"/>
          <w:color w:val="FF0000"/>
          <w:rPrChange w:id="90" w:author="cesare gridelli" w:date="2025-03-13T08:16:00Z">
            <w:rPr>
              <w:rFonts w:ascii="Times New Roman" w:hAnsi="Times New Roman"/>
            </w:rPr>
          </w:rPrChange>
        </w:rPr>
      </w:pPr>
      <w:r w:rsidRPr="006A723B">
        <w:rPr>
          <w:rFonts w:ascii="Times New Roman" w:hAnsi="Times New Roman"/>
        </w:rPr>
        <w:t>Pazienti</w:t>
      </w:r>
      <w:r w:rsidR="009E6241" w:rsidRPr="006A723B">
        <w:rPr>
          <w:rFonts w:ascii="Times New Roman" w:hAnsi="Times New Roman"/>
        </w:rPr>
        <w:t xml:space="preserve"> c</w:t>
      </w:r>
      <w:r w:rsidR="00734E5F" w:rsidRPr="006A723B">
        <w:rPr>
          <w:rFonts w:ascii="Times New Roman" w:hAnsi="Times New Roman"/>
        </w:rPr>
        <w:t xml:space="preserve">he </w:t>
      </w:r>
      <w:r w:rsidR="00024438" w:rsidRPr="006A723B">
        <w:rPr>
          <w:rFonts w:ascii="Times New Roman" w:hAnsi="Times New Roman"/>
        </w:rPr>
        <w:t xml:space="preserve">dovessero </w:t>
      </w:r>
      <w:r w:rsidR="00EA4FA6" w:rsidRPr="006A723B">
        <w:rPr>
          <w:rFonts w:ascii="Times New Roman" w:hAnsi="Times New Roman"/>
        </w:rPr>
        <w:t xml:space="preserve">essere ancora in </w:t>
      </w:r>
      <w:r w:rsidR="00362ADC" w:rsidRPr="006A723B">
        <w:rPr>
          <w:rFonts w:ascii="Times New Roman" w:hAnsi="Times New Roman"/>
        </w:rPr>
        <w:t>trattamento</w:t>
      </w:r>
      <w:r w:rsidRPr="006A723B">
        <w:rPr>
          <w:rFonts w:ascii="Times New Roman" w:hAnsi="Times New Roman"/>
        </w:rPr>
        <w:t xml:space="preserve"> di </w:t>
      </w:r>
      <w:r w:rsidR="009E6241" w:rsidRPr="006A723B">
        <w:rPr>
          <w:rFonts w:ascii="Times New Roman" w:hAnsi="Times New Roman"/>
        </w:rPr>
        <w:t xml:space="preserve">I </w:t>
      </w:r>
      <w:r w:rsidRPr="006A723B">
        <w:rPr>
          <w:rFonts w:ascii="Times New Roman" w:hAnsi="Times New Roman"/>
        </w:rPr>
        <w:t xml:space="preserve">linea </w:t>
      </w:r>
      <w:r w:rsidR="009E6241" w:rsidRPr="006A723B">
        <w:rPr>
          <w:rFonts w:ascii="Times New Roman" w:hAnsi="Times New Roman"/>
        </w:rPr>
        <w:t xml:space="preserve"> </w:t>
      </w:r>
      <w:r w:rsidRPr="006A723B">
        <w:rPr>
          <w:rFonts w:ascii="Times New Roman" w:hAnsi="Times New Roman"/>
        </w:rPr>
        <w:t>con gefitinib, erlotinib o afatinib</w:t>
      </w:r>
      <w:r w:rsidR="005343BA" w:rsidRPr="006A723B">
        <w:rPr>
          <w:rFonts w:ascii="Times New Roman" w:hAnsi="Times New Roman"/>
        </w:rPr>
        <w:t xml:space="preserve"> </w:t>
      </w:r>
      <w:r w:rsidR="009E6241" w:rsidRPr="006A723B">
        <w:rPr>
          <w:rFonts w:ascii="Times New Roman" w:hAnsi="Times New Roman"/>
        </w:rPr>
        <w:t>a</w:t>
      </w:r>
      <w:r w:rsidR="005343BA" w:rsidRPr="006A723B">
        <w:rPr>
          <w:rFonts w:ascii="Times New Roman" w:hAnsi="Times New Roman"/>
        </w:rPr>
        <w:t xml:space="preserve"> progressione di malatti</w:t>
      </w:r>
      <w:r w:rsidR="00C94BDC" w:rsidRPr="006A723B">
        <w:rPr>
          <w:rFonts w:ascii="Times New Roman" w:hAnsi="Times New Roman"/>
        </w:rPr>
        <w:t>a</w:t>
      </w:r>
      <w:r w:rsidR="005343BA" w:rsidRPr="006A723B">
        <w:rPr>
          <w:rFonts w:ascii="Times New Roman" w:hAnsi="Times New Roman"/>
        </w:rPr>
        <w:t xml:space="preserve"> verranno avviati alla determinazione della mutazione T790M </w:t>
      </w:r>
      <w:r w:rsidR="00662F77" w:rsidRPr="006A723B">
        <w:rPr>
          <w:rFonts w:ascii="Times New Roman" w:hAnsi="Times New Roman"/>
        </w:rPr>
        <w:t xml:space="preserve">su tessuto </w:t>
      </w:r>
      <w:r w:rsidR="005343BA" w:rsidRPr="006A723B">
        <w:rPr>
          <w:rFonts w:ascii="Times New Roman" w:hAnsi="Times New Roman"/>
        </w:rPr>
        <w:t>mediante biopsi</w:t>
      </w:r>
      <w:r w:rsidR="00247AFE" w:rsidRPr="006A723B">
        <w:rPr>
          <w:rFonts w:ascii="Times New Roman" w:hAnsi="Times New Roman"/>
        </w:rPr>
        <w:t xml:space="preserve">a </w:t>
      </w:r>
      <w:r w:rsidR="003420DF" w:rsidRPr="006A723B">
        <w:rPr>
          <w:rFonts w:ascii="Times New Roman" w:hAnsi="Times New Roman"/>
        </w:rPr>
        <w:t xml:space="preserve">su </w:t>
      </w:r>
      <w:r w:rsidR="005343BA" w:rsidRPr="006A723B">
        <w:rPr>
          <w:rFonts w:ascii="Times New Roman" w:hAnsi="Times New Roman"/>
        </w:rPr>
        <w:t>tumore primitivo</w:t>
      </w:r>
      <w:r w:rsidR="00247AFE" w:rsidRPr="006A723B">
        <w:rPr>
          <w:rFonts w:ascii="Times New Roman" w:hAnsi="Times New Roman"/>
        </w:rPr>
        <w:t xml:space="preserve"> o</w:t>
      </w:r>
      <w:r w:rsidR="005343BA" w:rsidRPr="006A723B">
        <w:rPr>
          <w:rFonts w:ascii="Times New Roman" w:hAnsi="Times New Roman"/>
        </w:rPr>
        <w:t xml:space="preserve"> lesione secondaria o </w:t>
      </w:r>
      <w:r w:rsidR="00662F77" w:rsidRPr="006A723B">
        <w:rPr>
          <w:rFonts w:ascii="Times New Roman" w:hAnsi="Times New Roman"/>
        </w:rPr>
        <w:t>su plasma (</w:t>
      </w:r>
      <w:r w:rsidR="005343BA" w:rsidRPr="006A723B">
        <w:rPr>
          <w:rFonts w:ascii="Times New Roman" w:hAnsi="Times New Roman"/>
          <w:i/>
        </w:rPr>
        <w:t>biopsia liquida</w:t>
      </w:r>
      <w:r w:rsidR="00662F77" w:rsidRPr="006A723B">
        <w:rPr>
          <w:rFonts w:ascii="Times New Roman" w:hAnsi="Times New Roman"/>
          <w:i/>
        </w:rPr>
        <w:t>)</w:t>
      </w:r>
      <w:r w:rsidR="005343BA" w:rsidRPr="006A723B">
        <w:rPr>
          <w:rFonts w:ascii="Times New Roman" w:hAnsi="Times New Roman"/>
        </w:rPr>
        <w:t xml:space="preserve">, per eventuale trattamento con </w:t>
      </w:r>
      <w:r w:rsidR="009E6241" w:rsidRPr="006A723B">
        <w:rPr>
          <w:rFonts w:ascii="Times New Roman" w:hAnsi="Times New Roman"/>
        </w:rPr>
        <w:t>l’</w:t>
      </w:r>
      <w:r w:rsidR="005343BA" w:rsidRPr="006A723B">
        <w:rPr>
          <w:rFonts w:ascii="Times New Roman" w:hAnsi="Times New Roman"/>
        </w:rPr>
        <w:t xml:space="preserve">inibitore </w:t>
      </w:r>
      <w:r w:rsidR="003420DF" w:rsidRPr="006A723B">
        <w:rPr>
          <w:rFonts w:ascii="Times New Roman" w:hAnsi="Times New Roman"/>
        </w:rPr>
        <w:t xml:space="preserve">TK </w:t>
      </w:r>
      <w:r w:rsidR="005343BA" w:rsidRPr="006A723B">
        <w:rPr>
          <w:rFonts w:ascii="Times New Roman" w:hAnsi="Times New Roman"/>
        </w:rPr>
        <w:t xml:space="preserve">di III generazione osimertinib). </w:t>
      </w:r>
      <w:r w:rsidR="00361E80" w:rsidRPr="006A723B">
        <w:rPr>
          <w:rFonts w:ascii="Times New Roman" w:hAnsi="Times New Roman"/>
        </w:rPr>
        <w:t>Nei pazienti con NSCLC avanzato con mutazione del gene B-RAF è indicata in prima linea, o nelle linee successive se pretrattato con chemio</w:t>
      </w:r>
      <w:r w:rsidR="00201E63" w:rsidRPr="006A723B">
        <w:rPr>
          <w:rFonts w:ascii="Times New Roman" w:hAnsi="Times New Roman"/>
        </w:rPr>
        <w:t>-immunoterapia</w:t>
      </w:r>
      <w:r w:rsidR="00361E80" w:rsidRPr="006A723B">
        <w:rPr>
          <w:rFonts w:ascii="Times New Roman" w:hAnsi="Times New Roman"/>
        </w:rPr>
        <w:t xml:space="preserve">, la combinazione di dabrafenib e trametinib. </w:t>
      </w:r>
      <w:r w:rsidR="005343BA" w:rsidRPr="006A723B">
        <w:rPr>
          <w:rFonts w:ascii="Times New Roman" w:hAnsi="Times New Roman"/>
        </w:rPr>
        <w:t>Nei pazienti affetti da NSCLC</w:t>
      </w:r>
      <w:r w:rsidR="00247AFE" w:rsidRPr="006A723B">
        <w:rPr>
          <w:rFonts w:ascii="Times New Roman" w:hAnsi="Times New Roman"/>
        </w:rPr>
        <w:t xml:space="preserve"> </w:t>
      </w:r>
      <w:r w:rsidR="00362ADC" w:rsidRPr="006A723B">
        <w:rPr>
          <w:rFonts w:ascii="Times New Roman" w:hAnsi="Times New Roman"/>
        </w:rPr>
        <w:t>con presenza</w:t>
      </w:r>
      <w:r w:rsidR="00247AFE" w:rsidRPr="006A723B">
        <w:rPr>
          <w:rFonts w:ascii="Times New Roman" w:hAnsi="Times New Roman"/>
        </w:rPr>
        <w:t xml:space="preserve"> di traslocazione</w:t>
      </w:r>
      <w:r w:rsidR="005343BA" w:rsidRPr="006A723B">
        <w:rPr>
          <w:rFonts w:ascii="Times New Roman" w:hAnsi="Times New Roman"/>
        </w:rPr>
        <w:t xml:space="preserve"> del gene A</w:t>
      </w:r>
      <w:r w:rsidR="00247AFE" w:rsidRPr="006A723B">
        <w:rPr>
          <w:rFonts w:ascii="Times New Roman" w:hAnsi="Times New Roman"/>
        </w:rPr>
        <w:t xml:space="preserve">naplastic </w:t>
      </w:r>
      <w:r w:rsidR="005343BA" w:rsidRPr="006A723B">
        <w:rPr>
          <w:rFonts w:ascii="Times New Roman" w:hAnsi="Times New Roman"/>
        </w:rPr>
        <w:t>L</w:t>
      </w:r>
      <w:r w:rsidR="00247AFE" w:rsidRPr="006A723B">
        <w:rPr>
          <w:rFonts w:ascii="Times New Roman" w:hAnsi="Times New Roman"/>
        </w:rPr>
        <w:t xml:space="preserve">ymphoma </w:t>
      </w:r>
      <w:r w:rsidR="005343BA" w:rsidRPr="006A723B">
        <w:rPr>
          <w:rFonts w:ascii="Times New Roman" w:hAnsi="Times New Roman"/>
        </w:rPr>
        <w:t>K</w:t>
      </w:r>
      <w:r w:rsidR="00247AFE" w:rsidRPr="006A723B">
        <w:rPr>
          <w:rFonts w:ascii="Times New Roman" w:hAnsi="Times New Roman"/>
        </w:rPr>
        <w:t>inase (ALK)</w:t>
      </w:r>
      <w:r w:rsidR="005343BA" w:rsidRPr="006A723B">
        <w:rPr>
          <w:rFonts w:ascii="Times New Roman" w:hAnsi="Times New Roman"/>
        </w:rPr>
        <w:t xml:space="preserve"> e candidati a trattamento di prima linea, </w:t>
      </w:r>
      <w:r w:rsidR="009256AE" w:rsidRPr="006A723B">
        <w:rPr>
          <w:rFonts w:ascii="Times New Roman" w:hAnsi="Times New Roman"/>
        </w:rPr>
        <w:t>la</w:t>
      </w:r>
      <w:r w:rsidR="001B7322" w:rsidRPr="006A723B">
        <w:rPr>
          <w:rFonts w:ascii="Times New Roman" w:hAnsi="Times New Roman"/>
        </w:rPr>
        <w:t xml:space="preserve"> prima scelta </w:t>
      </w:r>
      <w:r w:rsidR="009256AE" w:rsidRPr="006A723B">
        <w:rPr>
          <w:rFonts w:ascii="Times New Roman" w:hAnsi="Times New Roman"/>
        </w:rPr>
        <w:t xml:space="preserve">è rappresentata da una </w:t>
      </w:r>
      <w:r w:rsidR="001B7322" w:rsidRPr="006A723B">
        <w:rPr>
          <w:rFonts w:ascii="Times New Roman" w:hAnsi="Times New Roman"/>
        </w:rPr>
        <w:t>terapia</w:t>
      </w:r>
      <w:r w:rsidR="002378CA" w:rsidRPr="006A723B">
        <w:rPr>
          <w:rFonts w:ascii="Times New Roman" w:hAnsi="Times New Roman"/>
        </w:rPr>
        <w:t xml:space="preserve"> </w:t>
      </w:r>
      <w:r w:rsidR="002378CA" w:rsidRPr="006A723B">
        <w:rPr>
          <w:rFonts w:ascii="Times New Roman" w:hAnsi="Times New Roman"/>
        </w:rPr>
        <w:lastRenderedPageBreak/>
        <w:t>con</w:t>
      </w:r>
      <w:r w:rsidR="00656B7E" w:rsidRPr="006A723B">
        <w:rPr>
          <w:rFonts w:ascii="Times New Roman" w:hAnsi="Times New Roman"/>
        </w:rPr>
        <w:t xml:space="preserve"> </w:t>
      </w:r>
      <w:r w:rsidR="007476BA" w:rsidRPr="006A723B">
        <w:rPr>
          <w:rFonts w:ascii="Times New Roman" w:hAnsi="Times New Roman"/>
        </w:rPr>
        <w:t>gli inibitori di</w:t>
      </w:r>
      <w:r w:rsidR="005343BA" w:rsidRPr="006A723B">
        <w:rPr>
          <w:rFonts w:ascii="Times New Roman" w:hAnsi="Times New Roman"/>
        </w:rPr>
        <w:t xml:space="preserve"> </w:t>
      </w:r>
      <w:r w:rsidR="00C94BDC" w:rsidRPr="006A723B">
        <w:rPr>
          <w:rFonts w:ascii="Times New Roman" w:hAnsi="Times New Roman"/>
        </w:rPr>
        <w:t>TK</w:t>
      </w:r>
      <w:r w:rsidR="005343BA" w:rsidRPr="006A723B">
        <w:rPr>
          <w:rFonts w:ascii="Times New Roman" w:hAnsi="Times New Roman"/>
        </w:rPr>
        <w:t xml:space="preserve"> di A</w:t>
      </w:r>
      <w:r w:rsidR="00247AFE" w:rsidRPr="006A723B">
        <w:rPr>
          <w:rFonts w:ascii="Times New Roman" w:hAnsi="Times New Roman"/>
        </w:rPr>
        <w:t>LK</w:t>
      </w:r>
      <w:r w:rsidR="005343BA" w:rsidRPr="006A723B">
        <w:rPr>
          <w:rFonts w:ascii="Times New Roman" w:hAnsi="Times New Roman"/>
        </w:rPr>
        <w:t xml:space="preserve"> </w:t>
      </w:r>
      <w:r w:rsidR="00656B7E" w:rsidRPr="006A723B">
        <w:rPr>
          <w:rFonts w:ascii="Times New Roman" w:hAnsi="Times New Roman"/>
        </w:rPr>
        <w:t>alectinib</w:t>
      </w:r>
      <w:r w:rsidR="007476BA" w:rsidRPr="006A723B">
        <w:rPr>
          <w:rFonts w:ascii="Times New Roman" w:hAnsi="Times New Roman"/>
        </w:rPr>
        <w:t xml:space="preserve"> o brigatinib</w:t>
      </w:r>
      <w:r w:rsidR="00E307AD">
        <w:rPr>
          <w:rFonts w:ascii="Times New Roman" w:hAnsi="Times New Roman"/>
        </w:rPr>
        <w:t xml:space="preserve"> o </w:t>
      </w:r>
      <w:r w:rsidR="003230B8" w:rsidRPr="003230B8">
        <w:rPr>
          <w:rFonts w:ascii="Times New Roman" w:hAnsi="Times New Roman"/>
        </w:rPr>
        <w:t>lorlatinib</w:t>
      </w:r>
      <w:r w:rsidR="005343BA" w:rsidRPr="003230B8">
        <w:rPr>
          <w:rFonts w:ascii="Times New Roman" w:hAnsi="Times New Roman"/>
        </w:rPr>
        <w:t xml:space="preserve">. </w:t>
      </w:r>
      <w:ins w:id="91" w:author="cesare gridelli" w:date="2025-03-13T08:16:00Z">
        <w:r w:rsidR="001F5F5E" w:rsidRPr="00307B4C">
          <w:rPr>
            <w:rFonts w:ascii="Times New Roman" w:hAnsi="Times New Roman"/>
          </w:rPr>
          <w:t>Nei pazienti con fusione del gene RET è indicata una terapia di prima linea con Selpercatinib</w:t>
        </w:r>
      </w:ins>
      <w:ins w:id="92" w:author="cesare gridelli" w:date="2025-03-13T08:17:00Z">
        <w:r w:rsidR="00CF7420" w:rsidRPr="00307B4C">
          <w:rPr>
            <w:rFonts w:ascii="Times New Roman" w:hAnsi="Times New Roman"/>
            <w:rPrChange w:id="93" w:author="cesare gridelli" w:date="2025-05-12T07:10:00Z">
              <w:rPr>
                <w:rFonts w:ascii="Times New Roman" w:hAnsi="Times New Roman"/>
                <w:color w:val="FF0000"/>
              </w:rPr>
            </w:rPrChange>
          </w:rPr>
          <w:t xml:space="preserve"> con la chemioterapia indicata in seconda linea</w:t>
        </w:r>
        <w:r w:rsidR="00CF7420">
          <w:rPr>
            <w:rFonts w:ascii="Times New Roman" w:hAnsi="Times New Roman"/>
            <w:color w:val="FF0000"/>
          </w:rPr>
          <w:t>.</w:t>
        </w:r>
      </w:ins>
    </w:p>
    <w:p w14:paraId="2BDC9635" w14:textId="4EFEB73A" w:rsidR="00701EEA" w:rsidRPr="006A723B" w:rsidRDefault="00D65A17" w:rsidP="006A723B">
      <w:pPr>
        <w:spacing w:line="360" w:lineRule="auto"/>
        <w:jc w:val="both"/>
        <w:rPr>
          <w:rFonts w:ascii="Times New Roman" w:hAnsi="Times New Roman"/>
          <w:iCs/>
        </w:rPr>
      </w:pPr>
      <w:r w:rsidRPr="006A723B">
        <w:rPr>
          <w:rFonts w:ascii="Times New Roman" w:hAnsi="Times New Roman"/>
          <w:iCs/>
        </w:rPr>
        <w:t xml:space="preserve">A progressione di malattia </w:t>
      </w:r>
      <w:r w:rsidR="00F1162E" w:rsidRPr="006A723B">
        <w:rPr>
          <w:rFonts w:ascii="Times New Roman" w:hAnsi="Times New Roman"/>
          <w:iCs/>
        </w:rPr>
        <w:t xml:space="preserve">con alectinib </w:t>
      </w:r>
      <w:r w:rsidRPr="006A723B">
        <w:rPr>
          <w:rFonts w:ascii="Times New Roman" w:hAnsi="Times New Roman"/>
          <w:iCs/>
        </w:rPr>
        <w:t xml:space="preserve">è indicato un trattamento con </w:t>
      </w:r>
      <w:r w:rsidR="00A7621A" w:rsidRPr="006A723B">
        <w:rPr>
          <w:rFonts w:ascii="Times New Roman" w:hAnsi="Times New Roman"/>
          <w:iCs/>
        </w:rPr>
        <w:t>l’</w:t>
      </w:r>
      <w:r w:rsidRPr="006A723B">
        <w:rPr>
          <w:rFonts w:ascii="Times New Roman" w:hAnsi="Times New Roman"/>
          <w:iCs/>
        </w:rPr>
        <w:t xml:space="preserve">inibitore di ALK  </w:t>
      </w:r>
      <w:r w:rsidR="001E03B5" w:rsidRPr="006A723B">
        <w:rPr>
          <w:rFonts w:ascii="Times New Roman" w:hAnsi="Times New Roman"/>
          <w:iCs/>
        </w:rPr>
        <w:t>lorlatinib</w:t>
      </w:r>
      <w:r w:rsidR="00F1162E" w:rsidRPr="006A723B">
        <w:rPr>
          <w:rFonts w:ascii="Times New Roman" w:hAnsi="Times New Roman"/>
          <w:iCs/>
        </w:rPr>
        <w:t xml:space="preserve">, a progressione di malattia con brigatinib </w:t>
      </w:r>
      <w:r w:rsidR="00E5419E" w:rsidRPr="006A723B">
        <w:rPr>
          <w:rFonts w:ascii="Times New Roman" w:hAnsi="Times New Roman"/>
          <w:iCs/>
        </w:rPr>
        <w:t xml:space="preserve"> </w:t>
      </w:r>
      <w:r w:rsidR="002C2FCF">
        <w:rPr>
          <w:rFonts w:ascii="Times New Roman" w:hAnsi="Times New Roman"/>
          <w:iCs/>
        </w:rPr>
        <w:t xml:space="preserve">o </w:t>
      </w:r>
      <w:r w:rsidR="003230B8">
        <w:rPr>
          <w:rFonts w:ascii="Times New Roman" w:hAnsi="Times New Roman"/>
          <w:iCs/>
        </w:rPr>
        <w:t>lorlatinib</w:t>
      </w:r>
      <w:ins w:id="94" w:author="cesare gridelli" w:date="2024-03-14T10:54:00Z">
        <w:r w:rsidR="003230B8">
          <w:rPr>
            <w:rFonts w:ascii="Times New Roman" w:hAnsi="Times New Roman"/>
            <w:iCs/>
          </w:rPr>
          <w:t xml:space="preserve"> </w:t>
        </w:r>
      </w:ins>
      <w:r w:rsidR="00F1162E" w:rsidRPr="006A723B">
        <w:rPr>
          <w:rFonts w:ascii="Times New Roman" w:hAnsi="Times New Roman"/>
          <w:iCs/>
        </w:rPr>
        <w:t>è invece indicata la</w:t>
      </w:r>
      <w:r w:rsidR="00E5419E" w:rsidRPr="006A723B">
        <w:rPr>
          <w:rFonts w:ascii="Times New Roman" w:hAnsi="Times New Roman"/>
          <w:iCs/>
        </w:rPr>
        <w:t xml:space="preserve"> chemioterapia</w:t>
      </w:r>
      <w:r w:rsidR="00101559" w:rsidRPr="006A723B">
        <w:rPr>
          <w:rFonts w:ascii="Times New Roman" w:hAnsi="Times New Roman"/>
          <w:iCs/>
        </w:rPr>
        <w:t xml:space="preserve">. </w:t>
      </w:r>
    </w:p>
    <w:p w14:paraId="41E55F0C" w14:textId="34E4472A" w:rsidR="00391858" w:rsidRDefault="00C02F0A" w:rsidP="00391858">
      <w:pPr>
        <w:spacing w:line="360" w:lineRule="auto"/>
        <w:jc w:val="both"/>
        <w:rPr>
          <w:rFonts w:ascii="Times New Roman" w:hAnsi="Times New Roman"/>
        </w:rPr>
      </w:pPr>
      <w:r w:rsidRPr="006A723B">
        <w:rPr>
          <w:rFonts w:ascii="Times New Roman" w:hAnsi="Times New Roman"/>
        </w:rPr>
        <w:t>P</w:t>
      </w:r>
      <w:r w:rsidR="00730832" w:rsidRPr="006A723B">
        <w:rPr>
          <w:rFonts w:ascii="Times New Roman" w:hAnsi="Times New Roman"/>
        </w:rPr>
        <w:t>er p</w:t>
      </w:r>
      <w:r w:rsidRPr="006A723B">
        <w:rPr>
          <w:rFonts w:ascii="Times New Roman" w:hAnsi="Times New Roman"/>
        </w:rPr>
        <w:t>azienti che dovessero essere ancora in trattamento di I linea</w:t>
      </w:r>
      <w:r w:rsidRPr="006A723B">
        <w:rPr>
          <w:rFonts w:ascii="Times New Roman" w:hAnsi="Times New Roman"/>
          <w:iCs/>
        </w:rPr>
        <w:t xml:space="preserve"> con crizotinib a progressione di malattia è indicato un trattamento con alectinib</w:t>
      </w:r>
      <w:r w:rsidR="00283A46" w:rsidRPr="006A723B">
        <w:rPr>
          <w:rFonts w:ascii="Times New Roman" w:hAnsi="Times New Roman"/>
          <w:iCs/>
        </w:rPr>
        <w:t xml:space="preserve"> o brigatinib</w:t>
      </w:r>
      <w:r w:rsidRPr="006A723B">
        <w:rPr>
          <w:rFonts w:ascii="Times New Roman" w:hAnsi="Times New Roman"/>
          <w:iCs/>
        </w:rPr>
        <w:t xml:space="preserve">. </w:t>
      </w:r>
      <w:r w:rsidR="008D6E41" w:rsidRPr="006A723B">
        <w:rPr>
          <w:rFonts w:ascii="Times New Roman" w:hAnsi="Times New Roman"/>
          <w:iCs/>
        </w:rPr>
        <w:t>I pazienti affetti da NSCLC avanzato e presenza del riarrangiamento del gene ROS-1 sono candidati ad un trattamento di prima linea con crizotinib</w:t>
      </w:r>
      <w:r w:rsidR="00A858D3" w:rsidRPr="006A723B">
        <w:rPr>
          <w:rFonts w:ascii="Times New Roman" w:hAnsi="Times New Roman"/>
          <w:iCs/>
        </w:rPr>
        <w:t xml:space="preserve"> o entrectinib</w:t>
      </w:r>
      <w:r w:rsidR="008D6E41" w:rsidRPr="006A723B">
        <w:rPr>
          <w:rFonts w:ascii="Times New Roman" w:hAnsi="Times New Roman"/>
          <w:iCs/>
        </w:rPr>
        <w:t>.</w:t>
      </w:r>
      <w:r w:rsidR="002D69A5" w:rsidRPr="006A723B">
        <w:rPr>
          <w:rFonts w:ascii="Times New Roman" w:hAnsi="Times New Roman"/>
          <w:iCs/>
        </w:rPr>
        <w:t xml:space="preserve"> </w:t>
      </w:r>
      <w:r w:rsidR="00AB1AF3" w:rsidRPr="003230B8">
        <w:rPr>
          <w:rFonts w:ascii="Times New Roman" w:hAnsi="Times New Roman"/>
          <w:iCs/>
        </w:rPr>
        <w:t xml:space="preserve">Nel caso di fusione dei geni NTRK </w:t>
      </w:r>
      <w:r w:rsidR="00AB1AF3" w:rsidRPr="00217EDE">
        <w:rPr>
          <w:rFonts w:ascii="Times New Roman" w:hAnsi="Times New Roman"/>
          <w:iCs/>
        </w:rPr>
        <w:t>è indicata</w:t>
      </w:r>
      <w:r w:rsidR="00AB1AF3" w:rsidRPr="003230B8">
        <w:rPr>
          <w:rFonts w:ascii="Times New Roman" w:hAnsi="Times New Roman"/>
          <w:iCs/>
        </w:rPr>
        <w:t xml:space="preserve"> una terapia </w:t>
      </w:r>
      <w:r w:rsidR="00AB1AF3" w:rsidRPr="00217EDE">
        <w:rPr>
          <w:rFonts w:ascii="Times New Roman" w:hAnsi="Times New Roman"/>
          <w:iCs/>
        </w:rPr>
        <w:t xml:space="preserve">di I linea </w:t>
      </w:r>
      <w:r w:rsidR="00AB1AF3" w:rsidRPr="003230B8">
        <w:rPr>
          <w:rFonts w:ascii="Times New Roman" w:hAnsi="Times New Roman"/>
          <w:iCs/>
        </w:rPr>
        <w:t>con gli inibitori TK larotrectinib o entrectinib</w:t>
      </w:r>
      <w:ins w:id="95" w:author="cesare gridelli" w:date="2024-03-14T10:56:00Z">
        <w:r w:rsidR="00FE6657">
          <w:rPr>
            <w:rFonts w:ascii="Times New Roman" w:hAnsi="Times New Roman"/>
            <w:iCs/>
          </w:rPr>
          <w:t>.</w:t>
        </w:r>
      </w:ins>
      <w:ins w:id="96" w:author="alessandro" w:date="2024-03-13T13:44:00Z">
        <w:del w:id="97" w:author="cesare gridelli" w:date="2025-03-13T08:17:00Z">
          <w:r w:rsidR="00AB1AF3" w:rsidDel="0067218F">
            <w:rPr>
              <w:rFonts w:ascii="Times New Roman" w:hAnsi="Times New Roman"/>
              <w:iCs/>
            </w:rPr>
            <w:delText xml:space="preserve"> </w:delText>
          </w:r>
        </w:del>
      </w:ins>
      <w:del w:id="98" w:author="cesare gridelli" w:date="2025-03-13T08:17:00Z">
        <w:r w:rsidR="005F342D" w:rsidRPr="00984BC9" w:rsidDel="0067218F">
          <w:rPr>
            <w:rFonts w:ascii="Times New Roman" w:hAnsi="Times New Roman"/>
            <w:iCs/>
          </w:rPr>
          <w:delText xml:space="preserve">Nei pazienti pretrattati con fusione del gene RET è indicata una terapia con </w:delText>
        </w:r>
        <w:r w:rsidR="008C78DB" w:rsidRPr="00984BC9" w:rsidDel="0067218F">
          <w:rPr>
            <w:rFonts w:ascii="Times New Roman" w:hAnsi="Times New Roman"/>
            <w:iCs/>
          </w:rPr>
          <w:delText xml:space="preserve">gli </w:delText>
        </w:r>
        <w:r w:rsidR="004E5AFD" w:rsidRPr="00984BC9" w:rsidDel="0067218F">
          <w:rPr>
            <w:rFonts w:ascii="Times New Roman" w:hAnsi="Times New Roman"/>
            <w:iCs/>
          </w:rPr>
          <w:delText>inibitor</w:delText>
        </w:r>
        <w:r w:rsidR="008C78DB" w:rsidRPr="00984BC9" w:rsidDel="0067218F">
          <w:rPr>
            <w:rFonts w:ascii="Times New Roman" w:hAnsi="Times New Roman"/>
            <w:iCs/>
          </w:rPr>
          <w:delText>i</w:delText>
        </w:r>
        <w:r w:rsidR="004E5AFD" w:rsidRPr="00984BC9" w:rsidDel="0067218F">
          <w:rPr>
            <w:rFonts w:ascii="Times New Roman" w:hAnsi="Times New Roman"/>
            <w:iCs/>
          </w:rPr>
          <w:delText xml:space="preserve"> TK </w:delText>
        </w:r>
        <w:r w:rsidR="005F342D" w:rsidRPr="00984BC9" w:rsidDel="0067218F">
          <w:rPr>
            <w:rFonts w:ascii="Times New Roman" w:hAnsi="Times New Roman"/>
            <w:iCs/>
          </w:rPr>
          <w:delText>selpercatinib</w:delText>
        </w:r>
        <w:r w:rsidR="008C78DB" w:rsidRPr="00984BC9" w:rsidDel="0067218F">
          <w:rPr>
            <w:rFonts w:ascii="Times New Roman" w:hAnsi="Times New Roman"/>
            <w:iCs/>
          </w:rPr>
          <w:delText xml:space="preserve"> </w:delText>
        </w:r>
        <w:r w:rsidR="00494268" w:rsidRPr="00984BC9" w:rsidDel="0067218F">
          <w:rPr>
            <w:rFonts w:ascii="Times New Roman" w:hAnsi="Times New Roman"/>
            <w:iCs/>
          </w:rPr>
          <w:delText xml:space="preserve">o </w:delText>
        </w:r>
        <w:r w:rsidR="008C78DB" w:rsidRPr="00984BC9" w:rsidDel="0067218F">
          <w:rPr>
            <w:rFonts w:ascii="Times New Roman" w:hAnsi="Times New Roman"/>
            <w:iCs/>
          </w:rPr>
          <w:delText>pralsetinib</w:delText>
        </w:r>
      </w:del>
      <w:r w:rsidR="00391858">
        <w:rPr>
          <w:rFonts w:ascii="Times New Roman" w:hAnsi="Times New Roman"/>
          <w:iCs/>
        </w:rPr>
        <w:t>,</w:t>
      </w:r>
      <w:ins w:id="99" w:author="cesare gridelli" w:date="2025-03-13T08:17:00Z">
        <w:r w:rsidR="0067218F">
          <w:rPr>
            <w:rFonts w:ascii="Times New Roman" w:hAnsi="Times New Roman"/>
          </w:rPr>
          <w:t xml:space="preserve"> </w:t>
        </w:r>
      </w:ins>
      <w:ins w:id="100" w:author="cesare gridelli" w:date="2025-03-17T06:17:00Z">
        <w:r w:rsidR="00306073" w:rsidRPr="00307B4C">
          <w:rPr>
            <w:rFonts w:ascii="Times New Roman" w:hAnsi="Times New Roman"/>
            <w:rPrChange w:id="101" w:author="cesare gridelli" w:date="2025-05-12T07:10:00Z">
              <w:rPr>
                <w:rFonts w:ascii="Times New Roman" w:hAnsi="Times New Roman"/>
                <w:color w:val="FF0000"/>
              </w:rPr>
            </w:rPrChange>
          </w:rPr>
          <w:t>Sono</w:t>
        </w:r>
      </w:ins>
      <w:ins w:id="102" w:author="cesare gridelli" w:date="2025-03-17T06:18:00Z">
        <w:r w:rsidR="00306073" w:rsidRPr="00307B4C">
          <w:rPr>
            <w:rFonts w:ascii="Times New Roman" w:hAnsi="Times New Roman"/>
            <w:rPrChange w:id="103" w:author="cesare gridelli" w:date="2025-05-12T07:10:00Z">
              <w:rPr>
                <w:rFonts w:ascii="Times New Roman" w:hAnsi="Times New Roman"/>
                <w:color w:val="FF0000"/>
              </w:rPr>
            </w:rPrChange>
          </w:rPr>
          <w:t xml:space="preserve"> indicati in seconda linea n</w:t>
        </w:r>
      </w:ins>
      <w:del w:id="104" w:author="cesare gridelli" w:date="2025-03-13T08:17:00Z">
        <w:r w:rsidR="00391858" w:rsidRPr="00307B4C" w:rsidDel="0067218F">
          <w:rPr>
            <w:rFonts w:ascii="Times New Roman" w:hAnsi="Times New Roman"/>
            <w:iCs/>
          </w:rPr>
          <w:delText xml:space="preserve"> </w:delText>
        </w:r>
        <w:r w:rsidR="00391858" w:rsidRPr="00307B4C" w:rsidDel="0067218F">
          <w:rPr>
            <w:rFonts w:ascii="Times New Roman" w:hAnsi="Times New Roman"/>
          </w:rPr>
          <w:delText>n</w:delText>
        </w:r>
      </w:del>
      <w:r w:rsidR="00391858" w:rsidRPr="00307B4C">
        <w:rPr>
          <w:rFonts w:ascii="Times New Roman" w:hAnsi="Times New Roman"/>
        </w:rPr>
        <w:t xml:space="preserve">el </w:t>
      </w:r>
      <w:r w:rsidR="00391858" w:rsidRPr="00984BC9">
        <w:rPr>
          <w:rFonts w:ascii="Times New Roman" w:hAnsi="Times New Roman"/>
        </w:rPr>
        <w:t>caso dello skipping dell’esone 14 di MET</w:t>
      </w:r>
      <w:ins w:id="105" w:author="alessandro" w:date="2024-03-13T13:44:00Z">
        <w:r w:rsidR="00AB1AF3">
          <w:rPr>
            <w:rFonts w:ascii="Times New Roman" w:hAnsi="Times New Roman"/>
          </w:rPr>
          <w:t>,</w:t>
        </w:r>
      </w:ins>
      <w:r w:rsidR="00391858" w:rsidRPr="00984BC9">
        <w:rPr>
          <w:rFonts w:ascii="Times New Roman" w:hAnsi="Times New Roman"/>
        </w:rPr>
        <w:t xml:space="preserve"> il capmatinib</w:t>
      </w:r>
      <w:r w:rsidR="00391858">
        <w:rPr>
          <w:rFonts w:ascii="Times New Roman" w:hAnsi="Times New Roman"/>
        </w:rPr>
        <w:t xml:space="preserve"> o il tepotinib </w:t>
      </w:r>
      <w:ins w:id="106" w:author="cesare gridelli" w:date="2024-05-23T09:45:00Z">
        <w:r w:rsidR="00F959A5">
          <w:rPr>
            <w:rFonts w:ascii="Times New Roman" w:hAnsi="Times New Roman"/>
          </w:rPr>
          <w:t>,</w:t>
        </w:r>
      </w:ins>
      <w:ins w:id="107" w:author="cesare gridelli" w:date="2024-05-23T09:46:00Z">
        <w:r w:rsidR="00F959A5">
          <w:rPr>
            <w:rFonts w:ascii="Times New Roman" w:hAnsi="Times New Roman"/>
          </w:rPr>
          <w:t xml:space="preserve"> </w:t>
        </w:r>
      </w:ins>
      <w:r w:rsidR="00F959A5">
        <w:rPr>
          <w:rFonts w:ascii="Times New Roman" w:hAnsi="Times New Roman"/>
        </w:rPr>
        <w:t>e</w:t>
      </w:r>
      <w:ins w:id="108" w:author="cesare gridelli" w:date="2024-05-23T09:46:00Z">
        <w:r w:rsidR="00F959A5">
          <w:rPr>
            <w:rFonts w:ascii="Times New Roman" w:hAnsi="Times New Roman"/>
          </w:rPr>
          <w:t xml:space="preserve"> </w:t>
        </w:r>
      </w:ins>
      <w:r w:rsidR="00391858">
        <w:rPr>
          <w:rFonts w:ascii="Times New Roman" w:hAnsi="Times New Roman"/>
        </w:rPr>
        <w:t>nel caso di inserzione dell’esone 20 di EGFR l’amivantamab</w:t>
      </w:r>
      <w:ins w:id="109" w:author="cesare gridelli" w:date="2024-05-23T09:45:00Z">
        <w:r w:rsidR="00F959A5">
          <w:rPr>
            <w:rFonts w:ascii="Times New Roman" w:hAnsi="Times New Roman"/>
          </w:rPr>
          <w:t xml:space="preserve"> </w:t>
        </w:r>
      </w:ins>
      <w:r w:rsidR="00F959A5">
        <w:rPr>
          <w:rFonts w:ascii="Times New Roman" w:hAnsi="Times New Roman"/>
        </w:rPr>
        <w:t>e</w:t>
      </w:r>
      <w:ins w:id="110" w:author="cesare gridelli" w:date="2024-05-23T09:45:00Z">
        <w:r w:rsidR="00F959A5">
          <w:rPr>
            <w:rFonts w:ascii="Times New Roman" w:hAnsi="Times New Roman"/>
          </w:rPr>
          <w:t xml:space="preserve"> </w:t>
        </w:r>
      </w:ins>
      <w:r w:rsidR="00F959A5">
        <w:rPr>
          <w:rFonts w:ascii="Times New Roman" w:hAnsi="Times New Roman"/>
        </w:rPr>
        <w:t>nel caso di mutazione di KRAS G12C il sotorasib.</w:t>
      </w:r>
    </w:p>
    <w:p w14:paraId="69808CE0" w14:textId="01A3DB61" w:rsidR="00CB033F" w:rsidRPr="00307B4C" w:rsidRDefault="00421540" w:rsidP="006A723B">
      <w:pPr>
        <w:spacing w:line="360" w:lineRule="auto"/>
        <w:jc w:val="both"/>
        <w:rPr>
          <w:rFonts w:ascii="Times New Roman" w:hAnsi="Times New Roman"/>
        </w:rPr>
      </w:pPr>
      <w:r w:rsidRPr="006A723B">
        <w:rPr>
          <w:rFonts w:ascii="Times New Roman" w:hAnsi="Times New Roman"/>
        </w:rPr>
        <w:t xml:space="preserve">In </w:t>
      </w:r>
      <w:r w:rsidR="00650B4B" w:rsidRPr="006A723B">
        <w:rPr>
          <w:rFonts w:ascii="Times New Roman" w:hAnsi="Times New Roman"/>
        </w:rPr>
        <w:t>assenza d</w:t>
      </w:r>
      <w:r w:rsidR="00CB2923" w:rsidRPr="006A723B">
        <w:rPr>
          <w:rFonts w:ascii="Times New Roman" w:hAnsi="Times New Roman"/>
        </w:rPr>
        <w:t xml:space="preserve">elle </w:t>
      </w:r>
      <w:r w:rsidR="00650B4B" w:rsidRPr="006A723B">
        <w:rPr>
          <w:rFonts w:ascii="Times New Roman" w:hAnsi="Times New Roman"/>
        </w:rPr>
        <w:t xml:space="preserve">alterazioni genetiche </w:t>
      </w:r>
      <w:r w:rsidR="00983895" w:rsidRPr="006A723B">
        <w:rPr>
          <w:rFonts w:ascii="Times New Roman" w:hAnsi="Times New Roman"/>
        </w:rPr>
        <w:t xml:space="preserve">EGFR, </w:t>
      </w:r>
      <w:r w:rsidR="00362ADC" w:rsidRPr="006A723B">
        <w:rPr>
          <w:rFonts w:ascii="Times New Roman" w:hAnsi="Times New Roman"/>
        </w:rPr>
        <w:t>ALK, ROS</w:t>
      </w:r>
      <w:r w:rsidR="00E228BB" w:rsidRPr="006A723B">
        <w:rPr>
          <w:rFonts w:ascii="Times New Roman" w:hAnsi="Times New Roman"/>
        </w:rPr>
        <w:t>-1</w:t>
      </w:r>
      <w:r w:rsidR="007168EC" w:rsidRPr="006A723B">
        <w:rPr>
          <w:rFonts w:ascii="Times New Roman" w:hAnsi="Times New Roman"/>
        </w:rPr>
        <w:t xml:space="preserve">, </w:t>
      </w:r>
      <w:r w:rsidR="006C7311" w:rsidRPr="006A723B">
        <w:rPr>
          <w:rFonts w:ascii="Times New Roman" w:hAnsi="Times New Roman"/>
        </w:rPr>
        <w:t>BRAF</w:t>
      </w:r>
      <w:r w:rsidR="007168EC" w:rsidRPr="006A723B">
        <w:rPr>
          <w:rFonts w:ascii="Times New Roman" w:hAnsi="Times New Roman"/>
        </w:rPr>
        <w:t>,</w:t>
      </w:r>
      <w:r w:rsidR="00983895" w:rsidRPr="006A723B">
        <w:rPr>
          <w:rFonts w:ascii="Times New Roman" w:hAnsi="Times New Roman"/>
        </w:rPr>
        <w:t xml:space="preserve"> </w:t>
      </w:r>
      <w:r w:rsidR="005F0931">
        <w:rPr>
          <w:rFonts w:ascii="Times New Roman" w:hAnsi="Times New Roman"/>
        </w:rPr>
        <w:t xml:space="preserve">NTRK </w:t>
      </w:r>
      <w:r w:rsidR="00650B4B" w:rsidRPr="006A723B">
        <w:rPr>
          <w:rFonts w:ascii="Times New Roman" w:hAnsi="Times New Roman"/>
        </w:rPr>
        <w:t>nei</w:t>
      </w:r>
      <w:r w:rsidRPr="006A723B">
        <w:rPr>
          <w:rFonts w:ascii="Times New Roman" w:hAnsi="Times New Roman"/>
        </w:rPr>
        <w:t xml:space="preserve"> </w:t>
      </w:r>
      <w:r w:rsidR="00650B4B" w:rsidRPr="006A723B">
        <w:rPr>
          <w:rFonts w:ascii="Times New Roman" w:hAnsi="Times New Roman"/>
        </w:rPr>
        <w:t>pazien</w:t>
      </w:r>
      <w:r w:rsidR="00983895" w:rsidRPr="006A723B">
        <w:rPr>
          <w:rFonts w:ascii="Times New Roman" w:hAnsi="Times New Roman"/>
        </w:rPr>
        <w:t>ti invece con tumore con</w:t>
      </w:r>
      <w:r w:rsidR="00650B4B" w:rsidRPr="006A723B">
        <w:rPr>
          <w:rFonts w:ascii="Times New Roman" w:hAnsi="Times New Roman"/>
        </w:rPr>
        <w:t xml:space="preserve"> forte espressione all’immunoistochimica di PD-L1 (</w:t>
      </w:r>
      <w:r w:rsidR="00650B4B" w:rsidRPr="00984BC9">
        <w:rPr>
          <w:rFonts w:ascii="Times New Roman" w:hAnsi="Times New Roman"/>
          <w:u w:val="single"/>
        </w:rPr>
        <w:t>&gt;</w:t>
      </w:r>
      <w:r w:rsidR="00650B4B" w:rsidRPr="006A723B">
        <w:rPr>
          <w:rFonts w:ascii="Times New Roman" w:hAnsi="Times New Roman"/>
        </w:rPr>
        <w:t xml:space="preserve"> 50%) </w:t>
      </w:r>
      <w:r w:rsidR="00983895" w:rsidRPr="006A723B">
        <w:rPr>
          <w:rFonts w:ascii="Times New Roman" w:hAnsi="Times New Roman"/>
        </w:rPr>
        <w:t xml:space="preserve">in prima linea di trattamento </w:t>
      </w:r>
      <w:r w:rsidR="00650B4B" w:rsidRPr="006A723B">
        <w:rPr>
          <w:rFonts w:ascii="Times New Roman" w:hAnsi="Times New Roman"/>
        </w:rPr>
        <w:t>è indicata una</w:t>
      </w:r>
      <w:r w:rsidR="003A4625" w:rsidRPr="006A723B">
        <w:rPr>
          <w:rFonts w:ascii="Times New Roman" w:hAnsi="Times New Roman"/>
        </w:rPr>
        <w:t xml:space="preserve"> immunoterapia</w:t>
      </w:r>
      <w:r w:rsidR="00DB6B64" w:rsidRPr="006A723B">
        <w:rPr>
          <w:rFonts w:ascii="Times New Roman" w:hAnsi="Times New Roman"/>
        </w:rPr>
        <w:t xml:space="preserve"> con pembrolizumab</w:t>
      </w:r>
      <w:r w:rsidR="00494268">
        <w:rPr>
          <w:rFonts w:ascii="Times New Roman" w:hAnsi="Times New Roman"/>
        </w:rPr>
        <w:t xml:space="preserve"> </w:t>
      </w:r>
      <w:r w:rsidR="00494268" w:rsidRPr="00984BC9">
        <w:rPr>
          <w:rFonts w:ascii="Times New Roman" w:hAnsi="Times New Roman"/>
        </w:rPr>
        <w:t>o atezolizumab o cemiplimab</w:t>
      </w:r>
      <w:r w:rsidR="00650B4B" w:rsidRPr="006A723B">
        <w:rPr>
          <w:rFonts w:ascii="Times New Roman" w:hAnsi="Times New Roman"/>
        </w:rPr>
        <w:t>.</w:t>
      </w:r>
      <w:r w:rsidR="00983895" w:rsidRPr="006A723B">
        <w:rPr>
          <w:rFonts w:ascii="Times New Roman" w:hAnsi="Times New Roman"/>
        </w:rPr>
        <w:t xml:space="preserve"> In assenza di forte </w:t>
      </w:r>
      <w:r w:rsidR="00F9476B" w:rsidRPr="006A723B">
        <w:rPr>
          <w:rFonts w:ascii="Times New Roman" w:hAnsi="Times New Roman"/>
        </w:rPr>
        <w:t xml:space="preserve">(&lt; 50%) o in assenza di </w:t>
      </w:r>
      <w:r w:rsidR="00983895" w:rsidRPr="006A723B">
        <w:rPr>
          <w:rFonts w:ascii="Times New Roman" w:hAnsi="Times New Roman"/>
        </w:rPr>
        <w:t>e</w:t>
      </w:r>
      <w:r w:rsidR="00650B4B" w:rsidRPr="006A723B">
        <w:rPr>
          <w:rFonts w:ascii="Times New Roman" w:hAnsi="Times New Roman"/>
        </w:rPr>
        <w:t xml:space="preserve">spressione di PD-L1 </w:t>
      </w:r>
      <w:r w:rsidR="00F9476B" w:rsidRPr="006A723B">
        <w:rPr>
          <w:rFonts w:ascii="Times New Roman" w:hAnsi="Times New Roman"/>
        </w:rPr>
        <w:t xml:space="preserve">vi è indicazione, in assenza di controindicazioni, ad un trattamento combinato di chemioterapia e </w:t>
      </w:r>
      <w:r w:rsidR="00F9476B" w:rsidRPr="00984BC9">
        <w:rPr>
          <w:rFonts w:ascii="Times New Roman" w:hAnsi="Times New Roman"/>
        </w:rPr>
        <w:t xml:space="preserve">immunoterapia (nell’istologia non squamosa carboplatino o cisplatino </w:t>
      </w:r>
      <w:r w:rsidR="00062EA8" w:rsidRPr="00984BC9">
        <w:rPr>
          <w:rFonts w:ascii="Times New Roman" w:hAnsi="Times New Roman"/>
        </w:rPr>
        <w:t>+</w:t>
      </w:r>
      <w:r w:rsidR="00F9476B" w:rsidRPr="00984BC9">
        <w:rPr>
          <w:rFonts w:ascii="Times New Roman" w:hAnsi="Times New Roman"/>
        </w:rPr>
        <w:t xml:space="preserve"> pemetrexed</w:t>
      </w:r>
      <w:r w:rsidR="00062EA8" w:rsidRPr="00984BC9">
        <w:rPr>
          <w:rFonts w:ascii="Times New Roman" w:hAnsi="Times New Roman"/>
        </w:rPr>
        <w:t xml:space="preserve"> + </w:t>
      </w:r>
      <w:r w:rsidR="00F9476B" w:rsidRPr="00984BC9">
        <w:rPr>
          <w:rFonts w:ascii="Times New Roman" w:hAnsi="Times New Roman"/>
        </w:rPr>
        <w:t xml:space="preserve">pembrolizumab </w:t>
      </w:r>
      <w:r w:rsidR="00062EA8" w:rsidRPr="00984BC9">
        <w:rPr>
          <w:rFonts w:ascii="Times New Roman" w:hAnsi="Times New Roman"/>
        </w:rPr>
        <w:t>o carboplatino</w:t>
      </w:r>
      <w:r w:rsidR="00CF7EE8">
        <w:rPr>
          <w:rFonts w:ascii="Times New Roman" w:hAnsi="Times New Roman"/>
        </w:rPr>
        <w:t xml:space="preserve"> o cisplatino</w:t>
      </w:r>
      <w:r w:rsidR="00062EA8" w:rsidRPr="00984BC9">
        <w:rPr>
          <w:rFonts w:ascii="Times New Roman" w:hAnsi="Times New Roman"/>
        </w:rPr>
        <w:t xml:space="preserve"> + pemetrexed + nivolumab </w:t>
      </w:r>
      <w:r w:rsidR="00DF599B" w:rsidRPr="00984BC9">
        <w:rPr>
          <w:rFonts w:ascii="Times New Roman" w:hAnsi="Times New Roman"/>
        </w:rPr>
        <w:t xml:space="preserve">+ ipilimumab </w:t>
      </w:r>
      <w:r w:rsidR="00F9476B" w:rsidRPr="00984BC9">
        <w:rPr>
          <w:rFonts w:ascii="Times New Roman" w:hAnsi="Times New Roman"/>
        </w:rPr>
        <w:t>e nell’istologia squamosa carboplatino</w:t>
      </w:r>
      <w:r w:rsidR="00062EA8" w:rsidRPr="00984BC9">
        <w:rPr>
          <w:rFonts w:ascii="Times New Roman" w:hAnsi="Times New Roman"/>
        </w:rPr>
        <w:t xml:space="preserve"> </w:t>
      </w:r>
      <w:r w:rsidR="00F9476B" w:rsidRPr="00984BC9">
        <w:rPr>
          <w:rFonts w:ascii="Times New Roman" w:hAnsi="Times New Roman"/>
        </w:rPr>
        <w:t>+</w:t>
      </w:r>
      <w:r w:rsidR="00062EA8" w:rsidRPr="00984BC9">
        <w:rPr>
          <w:rFonts w:ascii="Times New Roman" w:hAnsi="Times New Roman"/>
        </w:rPr>
        <w:t xml:space="preserve"> </w:t>
      </w:r>
      <w:r w:rsidR="00F9476B" w:rsidRPr="00984BC9">
        <w:rPr>
          <w:rFonts w:ascii="Times New Roman" w:hAnsi="Times New Roman"/>
        </w:rPr>
        <w:t>paclitaxel</w:t>
      </w:r>
      <w:r w:rsidR="00062EA8" w:rsidRPr="00984BC9">
        <w:rPr>
          <w:rFonts w:ascii="Times New Roman" w:hAnsi="Times New Roman"/>
        </w:rPr>
        <w:t xml:space="preserve"> o </w:t>
      </w:r>
      <w:r w:rsidR="00D7424C" w:rsidRPr="00984BC9">
        <w:rPr>
          <w:rFonts w:ascii="Times New Roman" w:hAnsi="Times New Roman"/>
        </w:rPr>
        <w:t xml:space="preserve">nab-paclitaxel </w:t>
      </w:r>
      <w:r w:rsidR="00062EA8" w:rsidRPr="00984BC9">
        <w:rPr>
          <w:rFonts w:ascii="Times New Roman" w:hAnsi="Times New Roman"/>
        </w:rPr>
        <w:t xml:space="preserve">+ </w:t>
      </w:r>
      <w:r w:rsidR="00F9476B" w:rsidRPr="00984BC9">
        <w:rPr>
          <w:rFonts w:ascii="Times New Roman" w:hAnsi="Times New Roman"/>
        </w:rPr>
        <w:t>pembrolizumab</w:t>
      </w:r>
      <w:r w:rsidR="00DF599B" w:rsidRPr="00984BC9">
        <w:rPr>
          <w:rFonts w:ascii="Times New Roman" w:hAnsi="Times New Roman"/>
        </w:rPr>
        <w:t xml:space="preserve"> o carboplatino </w:t>
      </w:r>
      <w:r w:rsidR="00CF7EE8">
        <w:rPr>
          <w:rFonts w:ascii="Times New Roman" w:hAnsi="Times New Roman"/>
        </w:rPr>
        <w:t xml:space="preserve">o cisplatino </w:t>
      </w:r>
      <w:r w:rsidR="00DF599B" w:rsidRPr="00984BC9">
        <w:rPr>
          <w:rFonts w:ascii="Times New Roman" w:hAnsi="Times New Roman"/>
        </w:rPr>
        <w:t xml:space="preserve">+ paclitaxel </w:t>
      </w:r>
      <w:r w:rsidR="00CF7EE8">
        <w:rPr>
          <w:rFonts w:ascii="Times New Roman" w:hAnsi="Times New Roman"/>
        </w:rPr>
        <w:t xml:space="preserve">o gemcitabina </w:t>
      </w:r>
      <w:r w:rsidR="00DF599B" w:rsidRPr="00984BC9">
        <w:rPr>
          <w:rFonts w:ascii="Times New Roman" w:hAnsi="Times New Roman"/>
        </w:rPr>
        <w:t>+ nivolumab + ipilimumab</w:t>
      </w:r>
      <w:r w:rsidR="00F9476B" w:rsidRPr="00984BC9">
        <w:rPr>
          <w:rFonts w:ascii="Times New Roman" w:hAnsi="Times New Roman"/>
        </w:rPr>
        <w:t xml:space="preserve">). </w:t>
      </w:r>
      <w:ins w:id="111" w:author="cesare gridelli" w:date="2025-03-13T08:18:00Z">
        <w:r w:rsidR="00EA5864" w:rsidRPr="00307B4C">
          <w:rPr>
            <w:rFonts w:ascii="Times New Roman" w:hAnsi="Times New Roman"/>
          </w:rPr>
          <w:t xml:space="preserve">La combinazione di chemioterapia contenente platino + cemiplimab è indicata solo nei pazienti </w:t>
        </w:r>
      </w:ins>
      <w:ins w:id="112" w:author="cesare gridelli" w:date="2025-03-13T08:19:00Z">
        <w:r w:rsidR="00EA5864" w:rsidRPr="00307B4C">
          <w:rPr>
            <w:rFonts w:ascii="Times New Roman" w:hAnsi="Times New Roman"/>
          </w:rPr>
          <w:t>con PD-L1 positivo 1-49%.</w:t>
        </w:r>
      </w:ins>
    </w:p>
    <w:p w14:paraId="37F5C5D6" w14:textId="51D097D0" w:rsidR="00963E27" w:rsidRDefault="007168EC" w:rsidP="006A723B">
      <w:pPr>
        <w:spacing w:line="360" w:lineRule="auto"/>
        <w:jc w:val="both"/>
        <w:rPr>
          <w:rFonts w:ascii="Times New Roman" w:hAnsi="Times New Roman"/>
        </w:rPr>
      </w:pPr>
      <w:r w:rsidRPr="006A723B">
        <w:rPr>
          <w:rFonts w:ascii="Times New Roman" w:hAnsi="Times New Roman"/>
        </w:rPr>
        <w:t>L</w:t>
      </w:r>
      <w:r w:rsidR="007526D2" w:rsidRPr="006A723B">
        <w:rPr>
          <w:rFonts w:ascii="Times New Roman" w:hAnsi="Times New Roman"/>
        </w:rPr>
        <w:t xml:space="preserve">a seconda linea è rappresentata da docetaxel in associazione o meno a nindetanib (inibitore TK coinvolto nell’angiogenesi indicato nell’istologia adenocarcinoma). </w:t>
      </w:r>
      <w:r w:rsidR="00E0199E" w:rsidRPr="006A723B">
        <w:rPr>
          <w:rFonts w:ascii="Times New Roman" w:hAnsi="Times New Roman"/>
        </w:rPr>
        <w:t xml:space="preserve">In pazienti con controindicazione ad effettuare una immunoterapia </w:t>
      </w:r>
      <w:r w:rsidR="007526D2" w:rsidRPr="006A723B">
        <w:rPr>
          <w:rFonts w:ascii="Times New Roman" w:hAnsi="Times New Roman"/>
        </w:rPr>
        <w:t xml:space="preserve">in prima linea </w:t>
      </w:r>
      <w:r w:rsidR="00FB60DE" w:rsidRPr="006A723B">
        <w:rPr>
          <w:rFonts w:ascii="Times New Roman" w:hAnsi="Times New Roman"/>
        </w:rPr>
        <w:t>(ad esempio elevati dosaggi di corticosteroidi per sintomatologia correlata al tumore</w:t>
      </w:r>
      <w:r w:rsidR="00677FDD" w:rsidRPr="006A723B">
        <w:rPr>
          <w:rFonts w:ascii="Times New Roman" w:hAnsi="Times New Roman"/>
        </w:rPr>
        <w:t>, condizioni cliniche scadute PS 2</w:t>
      </w:r>
      <w:r w:rsidR="00FB60DE" w:rsidRPr="006A723B">
        <w:rPr>
          <w:rFonts w:ascii="Times New Roman" w:hAnsi="Times New Roman"/>
        </w:rPr>
        <w:t xml:space="preserve">) </w:t>
      </w:r>
      <w:r w:rsidR="00E0199E" w:rsidRPr="006A723B">
        <w:rPr>
          <w:rFonts w:ascii="Times New Roman" w:hAnsi="Times New Roman"/>
        </w:rPr>
        <w:t xml:space="preserve">vi è indicazione ad </w:t>
      </w:r>
      <w:r w:rsidR="00362ADC" w:rsidRPr="006A723B">
        <w:rPr>
          <w:rFonts w:ascii="Times New Roman" w:hAnsi="Times New Roman"/>
        </w:rPr>
        <w:t>un regime</w:t>
      </w:r>
      <w:r w:rsidR="005343BA" w:rsidRPr="006A723B">
        <w:rPr>
          <w:rFonts w:ascii="Times New Roman" w:hAnsi="Times New Roman"/>
        </w:rPr>
        <w:t xml:space="preserve"> a due farmaci conte</w:t>
      </w:r>
      <w:r w:rsidR="005343BA" w:rsidRPr="006A723B">
        <w:rPr>
          <w:rFonts w:ascii="Times New Roman" w:hAnsi="Times New Roman"/>
        </w:rPr>
        <w:lastRenderedPageBreak/>
        <w:t>n</w:t>
      </w:r>
      <w:r w:rsidR="00421540" w:rsidRPr="006A723B">
        <w:rPr>
          <w:rFonts w:ascii="Times New Roman" w:hAnsi="Times New Roman"/>
        </w:rPr>
        <w:t xml:space="preserve">enti platino </w:t>
      </w:r>
      <w:r w:rsidR="006704BF" w:rsidRPr="006A723B">
        <w:rPr>
          <w:rFonts w:ascii="Times New Roman" w:hAnsi="Times New Roman"/>
        </w:rPr>
        <w:t>(in associazione o meno a bevacizumab, anticorpo monoclonale coinvolto nell’angiogenesi indicato nell’istologia non-squamosa)</w:t>
      </w:r>
      <w:r w:rsidR="005343BA" w:rsidRPr="006A723B">
        <w:rPr>
          <w:rFonts w:ascii="Times New Roman" w:hAnsi="Times New Roman"/>
        </w:rPr>
        <w:t xml:space="preserve">. </w:t>
      </w:r>
      <w:r w:rsidR="00650B4B" w:rsidRPr="006A723B">
        <w:rPr>
          <w:rFonts w:ascii="Times New Roman" w:hAnsi="Times New Roman"/>
        </w:rPr>
        <w:t xml:space="preserve">Per </w:t>
      </w:r>
      <w:r w:rsidR="007526D2" w:rsidRPr="006A723B">
        <w:rPr>
          <w:rFonts w:ascii="Times New Roman" w:hAnsi="Times New Roman"/>
        </w:rPr>
        <w:t>questi</w:t>
      </w:r>
      <w:r w:rsidR="00E0199E" w:rsidRPr="006A723B">
        <w:rPr>
          <w:rFonts w:ascii="Times New Roman" w:hAnsi="Times New Roman"/>
        </w:rPr>
        <w:t xml:space="preserve"> pazienti </w:t>
      </w:r>
      <w:r w:rsidR="00983895" w:rsidRPr="006A723B">
        <w:rPr>
          <w:rFonts w:ascii="Times New Roman" w:hAnsi="Times New Roman"/>
        </w:rPr>
        <w:t>i</w:t>
      </w:r>
      <w:r w:rsidR="005343BA" w:rsidRPr="006A723B">
        <w:rPr>
          <w:rFonts w:ascii="Times New Roman" w:hAnsi="Times New Roman"/>
        </w:rPr>
        <w:t xml:space="preserve">n seconda linea, </w:t>
      </w:r>
      <w:r w:rsidR="00E0199E" w:rsidRPr="006A723B">
        <w:rPr>
          <w:rFonts w:ascii="Times New Roman" w:hAnsi="Times New Roman"/>
        </w:rPr>
        <w:t>vi è indicazione ad un</w:t>
      </w:r>
      <w:r w:rsidR="00247AFE" w:rsidRPr="006A723B">
        <w:rPr>
          <w:rFonts w:ascii="Times New Roman" w:hAnsi="Times New Roman"/>
        </w:rPr>
        <w:t xml:space="preserve"> trattamento immunoterapico </w:t>
      </w:r>
      <w:r w:rsidR="00B16815" w:rsidRPr="006A723B">
        <w:rPr>
          <w:rFonts w:ascii="Times New Roman" w:hAnsi="Times New Roman"/>
        </w:rPr>
        <w:t xml:space="preserve">con </w:t>
      </w:r>
      <w:r w:rsidR="00A658D0" w:rsidRPr="006A723B">
        <w:rPr>
          <w:rFonts w:ascii="Times New Roman" w:hAnsi="Times New Roman"/>
        </w:rPr>
        <w:t>n</w:t>
      </w:r>
      <w:r w:rsidR="00B16815" w:rsidRPr="006A723B">
        <w:rPr>
          <w:rFonts w:ascii="Times New Roman" w:hAnsi="Times New Roman"/>
        </w:rPr>
        <w:t xml:space="preserve">ivolumab </w:t>
      </w:r>
      <w:r w:rsidR="00E0199E" w:rsidRPr="006A723B">
        <w:rPr>
          <w:rFonts w:ascii="Times New Roman" w:hAnsi="Times New Roman"/>
        </w:rPr>
        <w:t xml:space="preserve">o atezolizumab </w:t>
      </w:r>
      <w:r w:rsidR="00B16815" w:rsidRPr="006A723B">
        <w:rPr>
          <w:rFonts w:ascii="Times New Roman" w:hAnsi="Times New Roman"/>
        </w:rPr>
        <w:t>anche senza positività per il biomarker</w:t>
      </w:r>
      <w:r w:rsidR="000A4CB7" w:rsidRPr="006A723B">
        <w:rPr>
          <w:rFonts w:ascii="Times New Roman" w:hAnsi="Times New Roman"/>
        </w:rPr>
        <w:t xml:space="preserve"> </w:t>
      </w:r>
      <w:r w:rsidR="00A658D0" w:rsidRPr="006A723B">
        <w:rPr>
          <w:rFonts w:ascii="Times New Roman" w:hAnsi="Times New Roman"/>
        </w:rPr>
        <w:t xml:space="preserve">(PD-L1) </w:t>
      </w:r>
      <w:r w:rsidR="0023109E" w:rsidRPr="006A723B">
        <w:rPr>
          <w:rFonts w:ascii="Times New Roman" w:hAnsi="Times New Roman"/>
        </w:rPr>
        <w:t>o</w:t>
      </w:r>
      <w:r w:rsidR="00A658D0" w:rsidRPr="006A723B">
        <w:rPr>
          <w:rFonts w:ascii="Times New Roman" w:hAnsi="Times New Roman"/>
        </w:rPr>
        <w:t xml:space="preserve"> con p</w:t>
      </w:r>
      <w:r w:rsidR="00B16815" w:rsidRPr="006A723B">
        <w:rPr>
          <w:rFonts w:ascii="Times New Roman" w:hAnsi="Times New Roman"/>
        </w:rPr>
        <w:t>embrolizumab in caso di espressione almeno all’1% di PD-L1</w:t>
      </w:r>
      <w:r w:rsidR="00DB6B64" w:rsidRPr="006A723B">
        <w:rPr>
          <w:rFonts w:ascii="Times New Roman" w:hAnsi="Times New Roman"/>
        </w:rPr>
        <w:t xml:space="preserve"> </w:t>
      </w:r>
      <w:r w:rsidR="00247AFE" w:rsidRPr="006A723B">
        <w:rPr>
          <w:rFonts w:ascii="Times New Roman" w:hAnsi="Times New Roman"/>
        </w:rPr>
        <w:t xml:space="preserve">o </w:t>
      </w:r>
      <w:r w:rsidR="00175500" w:rsidRPr="006A723B">
        <w:rPr>
          <w:rFonts w:ascii="Times New Roman" w:hAnsi="Times New Roman"/>
        </w:rPr>
        <w:t>docetaxel</w:t>
      </w:r>
      <w:r w:rsidR="005343BA" w:rsidRPr="006A723B">
        <w:rPr>
          <w:rFonts w:ascii="Times New Roman" w:hAnsi="Times New Roman"/>
        </w:rPr>
        <w:t xml:space="preserve"> </w:t>
      </w:r>
      <w:r w:rsidR="006704BF" w:rsidRPr="006A723B">
        <w:rPr>
          <w:rFonts w:ascii="Times New Roman" w:hAnsi="Times New Roman"/>
        </w:rPr>
        <w:t>in associazione o meno a nindetanib</w:t>
      </w:r>
      <w:r w:rsidR="00247AFE" w:rsidRPr="006A723B">
        <w:rPr>
          <w:rFonts w:ascii="Times New Roman" w:hAnsi="Times New Roman"/>
        </w:rPr>
        <w:t>.</w:t>
      </w:r>
      <w:r w:rsidR="00454E7C" w:rsidRPr="006A723B">
        <w:rPr>
          <w:rFonts w:ascii="Times New Roman" w:hAnsi="Times New Roman"/>
        </w:rPr>
        <w:t xml:space="preserve"> Tutti i trattamenti per la malattia avanzata d</w:t>
      </w:r>
      <w:r w:rsidR="00F90F60" w:rsidRPr="006A723B">
        <w:rPr>
          <w:rFonts w:ascii="Times New Roman" w:hAnsi="Times New Roman"/>
        </w:rPr>
        <w:t>ovranno essere iniziati entro 15 giorni</w:t>
      </w:r>
      <w:r w:rsidR="00454E7C" w:rsidRPr="006A723B">
        <w:rPr>
          <w:rFonts w:ascii="Times New Roman" w:hAnsi="Times New Roman"/>
        </w:rPr>
        <w:t>.</w:t>
      </w:r>
    </w:p>
    <w:p w14:paraId="4A5CEB91" w14:textId="77777777" w:rsidR="009E58C6" w:rsidRPr="006A723B" w:rsidRDefault="009E58C6" w:rsidP="006A723B">
      <w:pPr>
        <w:spacing w:line="360" w:lineRule="auto"/>
        <w:jc w:val="both"/>
        <w:rPr>
          <w:rFonts w:ascii="Times New Roman" w:hAnsi="Times New Roman"/>
        </w:rPr>
      </w:pPr>
    </w:p>
    <w:p w14:paraId="69C5EDD1" w14:textId="77777777" w:rsidR="009E58C6" w:rsidRDefault="009E58C6" w:rsidP="009E58C6">
      <w:pPr>
        <w:spacing w:line="360" w:lineRule="auto"/>
        <w:jc w:val="both"/>
        <w:rPr>
          <w:rFonts w:ascii="Times New Roman" w:hAnsi="Times New Roman"/>
          <w:b/>
          <w:bCs/>
        </w:rPr>
      </w:pPr>
      <w:r>
        <w:rPr>
          <w:rFonts w:ascii="Times New Roman" w:hAnsi="Times New Roman"/>
          <w:b/>
          <w:bCs/>
        </w:rPr>
        <w:t>Radioterapia</w:t>
      </w:r>
    </w:p>
    <w:p w14:paraId="69416A74" w14:textId="77777777" w:rsidR="009E58C6" w:rsidRPr="00E739B7" w:rsidRDefault="009E58C6" w:rsidP="009E58C6">
      <w:pPr>
        <w:spacing w:line="360" w:lineRule="auto"/>
        <w:jc w:val="both"/>
        <w:rPr>
          <w:rFonts w:ascii="Times New Roman" w:hAnsi="Times New Roman"/>
        </w:rPr>
      </w:pPr>
      <w:r w:rsidRPr="00E739B7">
        <w:rPr>
          <w:rFonts w:ascii="Times New Roman" w:hAnsi="Times New Roman"/>
        </w:rPr>
        <w:t xml:space="preserve">L’uso della Radioterapia è raccomandato con finalità palliativa  </w:t>
      </w:r>
      <w:r>
        <w:rPr>
          <w:rFonts w:ascii="Times New Roman" w:hAnsi="Times New Roman"/>
        </w:rPr>
        <w:t>in caso di</w:t>
      </w:r>
      <w:r w:rsidRPr="00E739B7">
        <w:rPr>
          <w:rFonts w:ascii="Times New Roman" w:hAnsi="Times New Roman"/>
        </w:rPr>
        <w:t xml:space="preserve"> dolore, sanguinamento, ostruzione</w:t>
      </w:r>
      <w:r>
        <w:rPr>
          <w:rFonts w:ascii="Times New Roman" w:hAnsi="Times New Roman"/>
        </w:rPr>
        <w:t>, sindrome mediastinica, compressione midollare, metastasi ossee a rischio di frattura</w:t>
      </w:r>
      <w:r w:rsidRPr="00E739B7">
        <w:rPr>
          <w:rFonts w:ascii="Times New Roman" w:hAnsi="Times New Roman"/>
        </w:rPr>
        <w:t xml:space="preserve">. La SABR </w:t>
      </w:r>
      <w:r>
        <w:rPr>
          <w:rFonts w:ascii="Times New Roman" w:hAnsi="Times New Roman"/>
        </w:rPr>
        <w:t>può essere</w:t>
      </w:r>
      <w:r w:rsidRPr="00E739B7">
        <w:rPr>
          <w:rFonts w:ascii="Times New Roman" w:hAnsi="Times New Roman"/>
        </w:rPr>
        <w:t xml:space="preserve"> presa in considerazione in pazienti oligometastatici </w:t>
      </w:r>
      <w:r>
        <w:rPr>
          <w:rFonts w:ascii="Times New Roman" w:hAnsi="Times New Roman"/>
        </w:rPr>
        <w:t xml:space="preserve">su residuo di malattia e </w:t>
      </w:r>
      <w:r w:rsidRPr="00E739B7">
        <w:rPr>
          <w:rFonts w:ascii="Times New Roman" w:hAnsi="Times New Roman"/>
        </w:rPr>
        <w:t>nei pazienti oligoprogressiv</w:t>
      </w:r>
      <w:r>
        <w:rPr>
          <w:rFonts w:ascii="Times New Roman" w:hAnsi="Times New Roman"/>
        </w:rPr>
        <w:t>i</w:t>
      </w:r>
      <w:r w:rsidRPr="00E739B7">
        <w:rPr>
          <w:rFonts w:ascii="Times New Roman" w:hAnsi="Times New Roman"/>
        </w:rPr>
        <w:t xml:space="preserve"> per prolungare la durata del beneficio della terapia sistemica.   </w:t>
      </w:r>
    </w:p>
    <w:p w14:paraId="0D9DC3D4" w14:textId="77777777" w:rsidR="009E58C6" w:rsidRPr="006A723B" w:rsidRDefault="009E58C6" w:rsidP="009E58C6">
      <w:pPr>
        <w:spacing w:line="360" w:lineRule="auto"/>
        <w:jc w:val="both"/>
        <w:rPr>
          <w:rFonts w:ascii="Times New Roman" w:hAnsi="Times New Roman"/>
        </w:rPr>
      </w:pPr>
    </w:p>
    <w:p w14:paraId="6AB384BF" w14:textId="77777777" w:rsidR="00B16815" w:rsidRPr="006A723B" w:rsidRDefault="00B16815" w:rsidP="006A723B">
      <w:pPr>
        <w:spacing w:line="360" w:lineRule="auto"/>
        <w:jc w:val="both"/>
        <w:rPr>
          <w:rFonts w:ascii="Times New Roman" w:hAnsi="Times New Roman"/>
        </w:rPr>
      </w:pPr>
    </w:p>
    <w:p w14:paraId="03F883B5" w14:textId="77777777" w:rsidR="00B16815" w:rsidRPr="006A723B" w:rsidRDefault="00B16815" w:rsidP="006A723B">
      <w:pPr>
        <w:spacing w:line="360" w:lineRule="auto"/>
        <w:jc w:val="both"/>
        <w:rPr>
          <w:rFonts w:ascii="Times New Roman" w:hAnsi="Times New Roman"/>
        </w:rPr>
      </w:pPr>
    </w:p>
    <w:p w14:paraId="6FE174F1" w14:textId="77777777" w:rsidR="00570448" w:rsidRPr="006A723B" w:rsidRDefault="00570448" w:rsidP="006A723B">
      <w:pPr>
        <w:spacing w:line="360" w:lineRule="auto"/>
        <w:jc w:val="both"/>
        <w:rPr>
          <w:rFonts w:ascii="Times New Roman" w:hAnsi="Times New Roman"/>
        </w:rPr>
      </w:pPr>
    </w:p>
    <w:p w14:paraId="3750389D" w14:textId="77777777" w:rsidR="00570448" w:rsidRDefault="00570448" w:rsidP="006A723B">
      <w:pPr>
        <w:spacing w:line="360" w:lineRule="auto"/>
        <w:jc w:val="both"/>
        <w:rPr>
          <w:ins w:id="113" w:author="cesare gridelli" w:date="2025-03-14T06:27:00Z"/>
          <w:rFonts w:ascii="Times New Roman" w:hAnsi="Times New Roman"/>
        </w:rPr>
      </w:pPr>
    </w:p>
    <w:p w14:paraId="08B3E2C9" w14:textId="1308C772" w:rsidR="00B55BC9" w:rsidRPr="006A723B" w:rsidDel="0005568C" w:rsidRDefault="00B55BC9" w:rsidP="006A723B">
      <w:pPr>
        <w:spacing w:line="360" w:lineRule="auto"/>
        <w:jc w:val="both"/>
        <w:rPr>
          <w:del w:id="114" w:author="cesare gridelli" w:date="2025-03-14T06:34:00Z"/>
          <w:rFonts w:ascii="Times New Roman" w:hAnsi="Times New Roman"/>
        </w:rPr>
      </w:pPr>
    </w:p>
    <w:p w14:paraId="1B98AAA4" w14:textId="405F9A8E" w:rsidR="00570448" w:rsidRPr="006A723B" w:rsidDel="0005568C" w:rsidRDefault="00570448" w:rsidP="006A723B">
      <w:pPr>
        <w:spacing w:line="360" w:lineRule="auto"/>
        <w:jc w:val="both"/>
        <w:rPr>
          <w:del w:id="115" w:author="cesare gridelli" w:date="2025-03-14T06:34:00Z"/>
          <w:rFonts w:ascii="Times New Roman" w:hAnsi="Times New Roman"/>
        </w:rPr>
      </w:pPr>
    </w:p>
    <w:p w14:paraId="4AD7139E" w14:textId="03487829" w:rsidR="00920AB0" w:rsidRPr="006A723B" w:rsidDel="0005568C" w:rsidRDefault="00920AB0" w:rsidP="006A723B">
      <w:pPr>
        <w:spacing w:line="360" w:lineRule="auto"/>
        <w:jc w:val="both"/>
        <w:rPr>
          <w:del w:id="116" w:author="cesare gridelli" w:date="2025-03-14T06:34:00Z"/>
          <w:rFonts w:ascii="Times New Roman" w:hAnsi="Times New Roman"/>
        </w:rPr>
      </w:pPr>
    </w:p>
    <w:p w14:paraId="38187D86" w14:textId="6E83F26D" w:rsidR="00920AB0" w:rsidRPr="006A723B" w:rsidDel="0005568C" w:rsidRDefault="00920AB0" w:rsidP="006A723B">
      <w:pPr>
        <w:spacing w:line="360" w:lineRule="auto"/>
        <w:jc w:val="both"/>
        <w:rPr>
          <w:del w:id="117" w:author="cesare gridelli" w:date="2025-03-14T06:34:00Z"/>
          <w:rFonts w:ascii="Times New Roman" w:hAnsi="Times New Roman"/>
        </w:rPr>
      </w:pPr>
    </w:p>
    <w:p w14:paraId="605C369C" w14:textId="4CA7F8A8" w:rsidR="00DE5331" w:rsidRDefault="00362ADC" w:rsidP="00DE5331">
      <w:pPr>
        <w:pStyle w:val="Didascalia"/>
        <w:spacing w:before="120" w:after="0" w:line="360" w:lineRule="auto"/>
        <w:jc w:val="both"/>
        <w:rPr>
          <w:ins w:id="118" w:author="cesare gridelli" w:date="2024-05-23T10:37:00Z"/>
          <w:rFonts w:ascii="Times New Roman" w:hAnsi="Times New Roman"/>
          <w:b/>
          <w:i w:val="0"/>
          <w:color w:val="auto"/>
          <w:sz w:val="24"/>
          <w:szCs w:val="24"/>
        </w:rPr>
      </w:pPr>
      <w:bookmarkStart w:id="119" w:name="_Hlk14927860"/>
      <w:r w:rsidRPr="006A723B">
        <w:rPr>
          <w:rFonts w:ascii="Times New Roman" w:hAnsi="Times New Roman"/>
          <w:b/>
          <w:i w:val="0"/>
          <w:color w:val="auto"/>
          <w:sz w:val="24"/>
          <w:szCs w:val="24"/>
        </w:rPr>
        <w:t>Figura 7A Percorso terapeutico per tumore polmonare non a piccole cellule (NSCLC) squamoso avanzat</w:t>
      </w:r>
      <w:bookmarkEnd w:id="119"/>
      <w:r w:rsidRPr="006A723B">
        <w:rPr>
          <w:rFonts w:ascii="Times New Roman" w:hAnsi="Times New Roman"/>
          <w:b/>
          <w:i w:val="0"/>
          <w:color w:val="auto"/>
          <w:sz w:val="24"/>
          <w:szCs w:val="24"/>
        </w:rPr>
        <w:t>o</w:t>
      </w:r>
    </w:p>
    <w:p w14:paraId="76D9922E" w14:textId="77777777" w:rsidR="00442122" w:rsidRDefault="00442122" w:rsidP="00442122">
      <w:pPr>
        <w:rPr>
          <w:ins w:id="120" w:author="cesare gridelli" w:date="2024-05-23T10:37:00Z"/>
        </w:rPr>
      </w:pPr>
    </w:p>
    <w:p w14:paraId="3373B690" w14:textId="0F90457C" w:rsidR="00442122" w:rsidRPr="00442122" w:rsidRDefault="00442122" w:rsidP="00442122"/>
    <w:p w14:paraId="38BF2128" w14:textId="26A5C118" w:rsidR="00B06728" w:rsidRDefault="00B55BC9" w:rsidP="006A723B">
      <w:pPr>
        <w:pStyle w:val="Didascalia"/>
        <w:spacing w:before="120" w:after="0" w:line="360" w:lineRule="auto"/>
        <w:jc w:val="both"/>
        <w:rPr>
          <w:rFonts w:ascii="Times New Roman" w:hAnsi="Times New Roman"/>
          <w:b/>
          <w:i w:val="0"/>
          <w:color w:val="auto"/>
          <w:sz w:val="24"/>
          <w:szCs w:val="24"/>
        </w:rPr>
      </w:pPr>
      <w:ins w:id="121" w:author="cesare gridelli" w:date="2025-03-14T06:29:00Z">
        <w:r w:rsidRPr="00B55BC9">
          <w:rPr>
            <w:noProof/>
            <w:lang w:eastAsia="it-IT"/>
          </w:rPr>
          <w:lastRenderedPageBreak/>
          <w:drawing>
            <wp:inline distT="0" distB="0" distL="0" distR="0" wp14:anchorId="3FED7D33" wp14:editId="3260EF26">
              <wp:extent cx="6725985" cy="3948430"/>
              <wp:effectExtent l="0" t="0" r="0" b="0"/>
              <wp:docPr id="1662917750"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5378" cy="3953944"/>
                      </a:xfrm>
                      <a:prstGeom prst="rect">
                        <a:avLst/>
                      </a:prstGeom>
                      <a:noFill/>
                      <a:ln>
                        <a:noFill/>
                      </a:ln>
                    </pic:spPr>
                  </pic:pic>
                </a:graphicData>
              </a:graphic>
            </wp:inline>
          </w:drawing>
        </w:r>
      </w:ins>
      <w:del w:id="122" w:author="cesare gridelli" w:date="2024-05-23T10:37:00Z">
        <w:r w:rsidR="00DE5331" w:rsidRPr="00DE5331" w:rsidDel="00442122">
          <w:rPr>
            <w:rFonts w:ascii="Times New Roman" w:hAnsi="Times New Roman"/>
            <w:b/>
            <w:i w:val="0"/>
            <w:noProof/>
            <w:color w:val="auto"/>
            <w:sz w:val="24"/>
            <w:szCs w:val="24"/>
            <w:lang w:eastAsia="it-IT"/>
          </w:rPr>
          <w:drawing>
            <wp:inline distT="0" distB="0" distL="0" distR="0" wp14:anchorId="73A588D5" wp14:editId="046FF09D">
              <wp:extent cx="6116320" cy="3632200"/>
              <wp:effectExtent l="0" t="0" r="5080" b="0"/>
              <wp:docPr id="18680949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94934" name=""/>
                      <pic:cNvPicPr/>
                    </pic:nvPicPr>
                    <pic:blipFill>
                      <a:blip r:embed="rId19"/>
                      <a:stretch>
                        <a:fillRect/>
                      </a:stretch>
                    </pic:blipFill>
                    <pic:spPr>
                      <a:xfrm>
                        <a:off x="0" y="0"/>
                        <a:ext cx="6116320" cy="3632200"/>
                      </a:xfrm>
                      <a:prstGeom prst="rect">
                        <a:avLst/>
                      </a:prstGeom>
                    </pic:spPr>
                  </pic:pic>
                </a:graphicData>
              </a:graphic>
            </wp:inline>
          </w:drawing>
        </w:r>
      </w:del>
    </w:p>
    <w:p w14:paraId="5532B5D3" w14:textId="1FB0487C" w:rsidR="00DE5331" w:rsidRDefault="00DE5331" w:rsidP="00DE5331">
      <w:pPr>
        <w:rPr>
          <w:ins w:id="123" w:author="cesare gridelli" w:date="2024-05-23T10:43:00Z"/>
        </w:rPr>
      </w:pPr>
    </w:p>
    <w:p w14:paraId="16A1379F" w14:textId="77777777" w:rsidR="00442122" w:rsidRDefault="00442122" w:rsidP="00DE5331">
      <w:pPr>
        <w:rPr>
          <w:ins w:id="124" w:author="cesare gridelli" w:date="2024-05-23T10:43:00Z"/>
        </w:rPr>
      </w:pPr>
    </w:p>
    <w:p w14:paraId="5F284B71" w14:textId="77777777" w:rsidR="00442122" w:rsidRDefault="00442122" w:rsidP="00DE5331">
      <w:pPr>
        <w:rPr>
          <w:ins w:id="125" w:author="cesare gridelli" w:date="2024-05-23T10:43:00Z"/>
        </w:rPr>
      </w:pPr>
    </w:p>
    <w:p w14:paraId="20F6B609" w14:textId="77777777" w:rsidR="00442122" w:rsidRDefault="00442122" w:rsidP="00DE5331">
      <w:pPr>
        <w:rPr>
          <w:ins w:id="126" w:author="cesare gridelli" w:date="2024-05-23T10:43:00Z"/>
        </w:rPr>
      </w:pPr>
    </w:p>
    <w:p w14:paraId="122EF593" w14:textId="77777777" w:rsidR="00442122" w:rsidRDefault="00442122" w:rsidP="00DE5331">
      <w:pPr>
        <w:rPr>
          <w:ins w:id="127" w:author="cesare gridelli" w:date="2024-05-23T10:43:00Z"/>
        </w:rPr>
      </w:pPr>
    </w:p>
    <w:p w14:paraId="6BE9588B" w14:textId="77777777" w:rsidR="00442122" w:rsidRDefault="00442122" w:rsidP="00DE5331">
      <w:pPr>
        <w:rPr>
          <w:ins w:id="128" w:author="cesare gridelli" w:date="2024-05-23T10:43:00Z"/>
        </w:rPr>
      </w:pPr>
    </w:p>
    <w:p w14:paraId="6DCE8A07" w14:textId="77777777" w:rsidR="00442122" w:rsidRDefault="00442122" w:rsidP="00DE5331">
      <w:pPr>
        <w:rPr>
          <w:ins w:id="129" w:author="cesare gridelli" w:date="2024-05-23T10:43:00Z"/>
        </w:rPr>
      </w:pPr>
    </w:p>
    <w:p w14:paraId="5E561D37" w14:textId="77777777" w:rsidR="00442122" w:rsidRDefault="00442122" w:rsidP="00DE5331">
      <w:pPr>
        <w:rPr>
          <w:ins w:id="130" w:author="cesare gridelli" w:date="2024-05-23T10:43:00Z"/>
        </w:rPr>
      </w:pPr>
    </w:p>
    <w:p w14:paraId="52E4BCBB" w14:textId="77777777" w:rsidR="00442122" w:rsidRDefault="00442122" w:rsidP="00DE5331">
      <w:pPr>
        <w:rPr>
          <w:ins w:id="131" w:author="cesare gridelli" w:date="2024-05-23T10:43:00Z"/>
        </w:rPr>
      </w:pPr>
    </w:p>
    <w:p w14:paraId="54D54318" w14:textId="77777777" w:rsidR="00442122" w:rsidRDefault="00442122" w:rsidP="00DE5331">
      <w:pPr>
        <w:rPr>
          <w:ins w:id="132" w:author="cesare gridelli" w:date="2024-05-23T10:43:00Z"/>
        </w:rPr>
      </w:pPr>
    </w:p>
    <w:p w14:paraId="68AC4F2B" w14:textId="77777777" w:rsidR="00442122" w:rsidRDefault="00442122" w:rsidP="00DE5331">
      <w:pPr>
        <w:rPr>
          <w:ins w:id="133" w:author="cesare gridelli" w:date="2024-05-23T10:43:00Z"/>
        </w:rPr>
      </w:pPr>
    </w:p>
    <w:p w14:paraId="483115FA" w14:textId="77777777" w:rsidR="00442122" w:rsidRDefault="00442122" w:rsidP="00DE5331">
      <w:pPr>
        <w:rPr>
          <w:ins w:id="134" w:author="cesare gridelli" w:date="2024-05-23T10:43:00Z"/>
        </w:rPr>
      </w:pPr>
    </w:p>
    <w:p w14:paraId="18E850C5" w14:textId="77777777" w:rsidR="00442122" w:rsidRDefault="00442122" w:rsidP="00DE5331">
      <w:pPr>
        <w:rPr>
          <w:ins w:id="135" w:author="cesare gridelli" w:date="2024-05-23T10:43:00Z"/>
        </w:rPr>
      </w:pPr>
    </w:p>
    <w:p w14:paraId="4CF58D14" w14:textId="77777777" w:rsidR="00442122" w:rsidRDefault="00442122" w:rsidP="00DE5331">
      <w:pPr>
        <w:rPr>
          <w:ins w:id="136" w:author="cesare gridelli" w:date="2024-05-23T10:43:00Z"/>
        </w:rPr>
      </w:pPr>
    </w:p>
    <w:p w14:paraId="3A9E3E97" w14:textId="77777777" w:rsidR="00442122" w:rsidRDefault="00442122" w:rsidP="00DE5331">
      <w:pPr>
        <w:rPr>
          <w:ins w:id="137" w:author="cesare gridelli" w:date="2024-05-23T10:43:00Z"/>
        </w:rPr>
      </w:pPr>
    </w:p>
    <w:p w14:paraId="412DA1F7" w14:textId="77777777" w:rsidR="00442122" w:rsidRDefault="00442122" w:rsidP="00DE5331">
      <w:pPr>
        <w:rPr>
          <w:ins w:id="138" w:author="cesare gridelli" w:date="2024-05-23T10:43:00Z"/>
        </w:rPr>
      </w:pPr>
    </w:p>
    <w:p w14:paraId="056EFBA3" w14:textId="77777777" w:rsidR="00442122" w:rsidRDefault="00442122" w:rsidP="00DE5331">
      <w:pPr>
        <w:rPr>
          <w:ins w:id="139" w:author="cesare gridelli" w:date="2024-05-23T10:43:00Z"/>
        </w:rPr>
      </w:pPr>
    </w:p>
    <w:p w14:paraId="17C1C9EA" w14:textId="77777777" w:rsidR="00442122" w:rsidRDefault="00442122" w:rsidP="00DE5331">
      <w:pPr>
        <w:rPr>
          <w:ins w:id="140" w:author="cesare gridelli" w:date="2024-05-23T10:43:00Z"/>
        </w:rPr>
      </w:pPr>
    </w:p>
    <w:p w14:paraId="2FE9C0B0" w14:textId="77777777" w:rsidR="00442122" w:rsidRDefault="00442122" w:rsidP="00DE5331">
      <w:pPr>
        <w:rPr>
          <w:ins w:id="141" w:author="cesare gridelli" w:date="2024-05-23T10:43:00Z"/>
        </w:rPr>
      </w:pPr>
    </w:p>
    <w:p w14:paraId="367CE0BB" w14:textId="77777777" w:rsidR="00442122" w:rsidRPr="00DE5331" w:rsidRDefault="00442122" w:rsidP="00DE5331"/>
    <w:p w14:paraId="045BED70" w14:textId="4AD5B516" w:rsidR="008922A4" w:rsidRDefault="00362ADC" w:rsidP="00B06728">
      <w:pPr>
        <w:pStyle w:val="Didascalia"/>
        <w:spacing w:before="120" w:after="0" w:line="360" w:lineRule="auto"/>
        <w:jc w:val="both"/>
        <w:rPr>
          <w:ins w:id="142" w:author="cesare gridelli" w:date="2024-05-23T10:36:00Z"/>
          <w:rFonts w:ascii="Times New Roman" w:hAnsi="Times New Roman"/>
          <w:b/>
          <w:i w:val="0"/>
          <w:color w:val="auto"/>
          <w:sz w:val="24"/>
          <w:szCs w:val="24"/>
        </w:rPr>
      </w:pPr>
      <w:r w:rsidRPr="006A723B">
        <w:rPr>
          <w:rFonts w:ascii="Times New Roman" w:hAnsi="Times New Roman"/>
          <w:b/>
          <w:i w:val="0"/>
          <w:color w:val="auto"/>
          <w:sz w:val="24"/>
          <w:szCs w:val="24"/>
        </w:rPr>
        <w:t>Figura 7B Percorso terapeutico per tumore polmonare non a piccole cellule (NSCLC) non squamoso avanzato</w:t>
      </w:r>
    </w:p>
    <w:p w14:paraId="1285412D" w14:textId="764AEA17" w:rsidR="00442122" w:rsidRPr="00442122" w:rsidRDefault="00442122">
      <w:pPr>
        <w:rPr>
          <w:i/>
          <w:rPrChange w:id="143" w:author="cesare gridelli" w:date="2024-05-23T10:36:00Z">
            <w:rPr>
              <w:rFonts w:ascii="Times New Roman" w:hAnsi="Times New Roman"/>
              <w:b/>
              <w:i w:val="0"/>
              <w:color w:val="auto"/>
              <w:sz w:val="24"/>
              <w:szCs w:val="24"/>
            </w:rPr>
          </w:rPrChange>
        </w:rPr>
        <w:pPrChange w:id="144" w:author="cesare gridelli" w:date="2024-05-23T10:36:00Z">
          <w:pPr>
            <w:pStyle w:val="Didascalia"/>
            <w:spacing w:before="120" w:after="0" w:line="360" w:lineRule="auto"/>
            <w:jc w:val="both"/>
          </w:pPr>
        </w:pPrChange>
      </w:pPr>
    </w:p>
    <w:p w14:paraId="6F5678EB" w14:textId="544EC1A3" w:rsidR="00B06728" w:rsidDel="0005568C" w:rsidRDefault="004864A3" w:rsidP="008922A4">
      <w:pPr>
        <w:rPr>
          <w:del w:id="145" w:author="cesare gridelli" w:date="2025-03-14T06:35:00Z"/>
        </w:rPr>
      </w:pPr>
      <w:del w:id="146" w:author="cesare gridelli" w:date="2024-05-23T10:36:00Z">
        <w:r w:rsidRPr="004864A3" w:rsidDel="00442122">
          <w:rPr>
            <w:noProof/>
            <w:lang w:eastAsia="it-IT"/>
          </w:rPr>
          <w:drawing>
            <wp:inline distT="0" distB="0" distL="0" distR="0" wp14:anchorId="49178782" wp14:editId="4C298E11">
              <wp:extent cx="6116320" cy="3623310"/>
              <wp:effectExtent l="0" t="0" r="5080" b="0"/>
              <wp:docPr id="16751107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10726" name=""/>
                      <pic:cNvPicPr/>
                    </pic:nvPicPr>
                    <pic:blipFill>
                      <a:blip r:embed="rId20"/>
                      <a:stretch>
                        <a:fillRect/>
                      </a:stretch>
                    </pic:blipFill>
                    <pic:spPr>
                      <a:xfrm>
                        <a:off x="0" y="0"/>
                        <a:ext cx="6116320" cy="3623310"/>
                      </a:xfrm>
                      <a:prstGeom prst="rect">
                        <a:avLst/>
                      </a:prstGeom>
                    </pic:spPr>
                  </pic:pic>
                </a:graphicData>
              </a:graphic>
            </wp:inline>
          </w:drawing>
        </w:r>
      </w:del>
    </w:p>
    <w:p w14:paraId="7023D746" w14:textId="77777777" w:rsidR="008922A4" w:rsidRDefault="008922A4" w:rsidP="008922A4">
      <w:pPr>
        <w:rPr>
          <w:ins w:id="147" w:author="cesare gridelli" w:date="2024-05-23T10:43:00Z"/>
        </w:rPr>
      </w:pPr>
    </w:p>
    <w:p w14:paraId="3A96D0A6" w14:textId="08393A28" w:rsidR="00442122" w:rsidRDefault="00A4199B" w:rsidP="008922A4">
      <w:pPr>
        <w:rPr>
          <w:ins w:id="148" w:author="cesare gridelli" w:date="2024-05-23T10:43:00Z"/>
        </w:rPr>
      </w:pPr>
      <w:ins w:id="149" w:author="cesare gridelli" w:date="2025-03-14T06:32:00Z">
        <w:r w:rsidRPr="00A4199B">
          <w:rPr>
            <w:noProof/>
            <w:lang w:eastAsia="it-IT"/>
          </w:rPr>
          <w:lastRenderedPageBreak/>
          <w:drawing>
            <wp:inline distT="0" distB="0" distL="0" distR="0" wp14:anchorId="70BE75FE" wp14:editId="055A2CF4">
              <wp:extent cx="6680301" cy="3685540"/>
              <wp:effectExtent l="0" t="0" r="6350" b="0"/>
              <wp:docPr id="196816018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4691" cy="3687962"/>
                      </a:xfrm>
                      <a:prstGeom prst="rect">
                        <a:avLst/>
                      </a:prstGeom>
                      <a:noFill/>
                      <a:ln>
                        <a:noFill/>
                      </a:ln>
                    </pic:spPr>
                  </pic:pic>
                </a:graphicData>
              </a:graphic>
            </wp:inline>
          </w:drawing>
        </w:r>
      </w:ins>
    </w:p>
    <w:p w14:paraId="647E3CD7" w14:textId="77777777" w:rsidR="00442122" w:rsidRDefault="00442122" w:rsidP="008922A4">
      <w:pPr>
        <w:rPr>
          <w:ins w:id="150" w:author="cesare gridelli" w:date="2024-05-23T10:43:00Z"/>
        </w:rPr>
      </w:pPr>
    </w:p>
    <w:p w14:paraId="674F4A9F" w14:textId="77777777" w:rsidR="00442122" w:rsidRDefault="00442122" w:rsidP="008922A4">
      <w:pPr>
        <w:rPr>
          <w:ins w:id="151" w:author="cesare gridelli" w:date="2024-05-23T10:43:00Z"/>
        </w:rPr>
      </w:pPr>
    </w:p>
    <w:p w14:paraId="244227EE" w14:textId="77777777" w:rsidR="00442122" w:rsidRDefault="00442122" w:rsidP="008922A4">
      <w:pPr>
        <w:rPr>
          <w:ins w:id="152" w:author="cesare gridelli" w:date="2024-05-23T10:43:00Z"/>
        </w:rPr>
      </w:pPr>
    </w:p>
    <w:p w14:paraId="282886ED" w14:textId="77777777" w:rsidR="00442122" w:rsidRDefault="00442122" w:rsidP="008922A4">
      <w:pPr>
        <w:rPr>
          <w:ins w:id="153" w:author="cesare gridelli" w:date="2024-05-23T10:43:00Z"/>
        </w:rPr>
      </w:pPr>
    </w:p>
    <w:p w14:paraId="61670356" w14:textId="77777777" w:rsidR="00442122" w:rsidRDefault="00442122" w:rsidP="008922A4">
      <w:pPr>
        <w:rPr>
          <w:ins w:id="154" w:author="cesare gridelli" w:date="2024-05-23T10:43:00Z"/>
        </w:rPr>
      </w:pPr>
    </w:p>
    <w:p w14:paraId="42F24864" w14:textId="77777777" w:rsidR="00442122" w:rsidRDefault="00442122" w:rsidP="008922A4">
      <w:pPr>
        <w:rPr>
          <w:ins w:id="155" w:author="cesare gridelli" w:date="2024-05-23T10:43:00Z"/>
        </w:rPr>
      </w:pPr>
    </w:p>
    <w:p w14:paraId="24C8CE6A" w14:textId="77777777" w:rsidR="00442122" w:rsidRDefault="00442122" w:rsidP="008922A4">
      <w:pPr>
        <w:rPr>
          <w:ins w:id="156" w:author="cesare gridelli" w:date="2024-05-23T10:43:00Z"/>
        </w:rPr>
      </w:pPr>
    </w:p>
    <w:p w14:paraId="18933459" w14:textId="77777777" w:rsidR="00442122" w:rsidRDefault="00442122" w:rsidP="008922A4">
      <w:pPr>
        <w:rPr>
          <w:ins w:id="157" w:author="cesare gridelli" w:date="2024-05-23T10:44:00Z"/>
        </w:rPr>
      </w:pPr>
    </w:p>
    <w:p w14:paraId="01B76DB3" w14:textId="77777777" w:rsidR="00442122" w:rsidRDefault="00442122" w:rsidP="008922A4">
      <w:pPr>
        <w:rPr>
          <w:ins w:id="158" w:author="cesare gridelli" w:date="2024-05-23T10:44:00Z"/>
        </w:rPr>
      </w:pPr>
    </w:p>
    <w:p w14:paraId="7F9130A0" w14:textId="77777777" w:rsidR="00442122" w:rsidRDefault="00442122" w:rsidP="008922A4">
      <w:pPr>
        <w:rPr>
          <w:ins w:id="159" w:author="cesare gridelli" w:date="2024-05-23T10:44:00Z"/>
        </w:rPr>
      </w:pPr>
    </w:p>
    <w:p w14:paraId="2EBEA6EE" w14:textId="77777777" w:rsidR="00442122" w:rsidRDefault="00442122" w:rsidP="008922A4">
      <w:pPr>
        <w:rPr>
          <w:ins w:id="160" w:author="cesare gridelli" w:date="2024-05-23T10:44:00Z"/>
        </w:rPr>
      </w:pPr>
    </w:p>
    <w:p w14:paraId="61C6CDCE" w14:textId="77777777" w:rsidR="00442122" w:rsidRDefault="00442122" w:rsidP="008922A4">
      <w:pPr>
        <w:rPr>
          <w:ins w:id="161" w:author="cesare gridelli" w:date="2024-05-23T10:44:00Z"/>
        </w:rPr>
      </w:pPr>
    </w:p>
    <w:p w14:paraId="1C1193A2" w14:textId="77777777" w:rsidR="00442122" w:rsidRDefault="00442122" w:rsidP="008922A4">
      <w:pPr>
        <w:rPr>
          <w:ins w:id="162" w:author="cesare gridelli" w:date="2024-05-23T10:44:00Z"/>
        </w:rPr>
      </w:pPr>
    </w:p>
    <w:p w14:paraId="21AA9497" w14:textId="77777777" w:rsidR="00442122" w:rsidRDefault="00442122" w:rsidP="008922A4">
      <w:pPr>
        <w:rPr>
          <w:ins w:id="163" w:author="cesare gridelli" w:date="2024-05-23T10:44:00Z"/>
        </w:rPr>
      </w:pPr>
    </w:p>
    <w:p w14:paraId="7EF98E1E" w14:textId="77777777" w:rsidR="00442122" w:rsidRDefault="00442122" w:rsidP="008922A4">
      <w:pPr>
        <w:rPr>
          <w:ins w:id="164" w:author="cesare gridelli" w:date="2024-05-23T10:44:00Z"/>
        </w:rPr>
      </w:pPr>
    </w:p>
    <w:p w14:paraId="461B429C" w14:textId="77777777" w:rsidR="00442122" w:rsidRDefault="00442122" w:rsidP="008922A4">
      <w:pPr>
        <w:rPr>
          <w:ins w:id="165" w:author="cesare gridelli" w:date="2024-05-23T10:44:00Z"/>
        </w:rPr>
      </w:pPr>
    </w:p>
    <w:p w14:paraId="4E14B9D7" w14:textId="77777777" w:rsidR="00442122" w:rsidRDefault="00442122" w:rsidP="008922A4">
      <w:pPr>
        <w:rPr>
          <w:ins w:id="166" w:author="cesare gridelli" w:date="2024-05-23T10:44:00Z"/>
        </w:rPr>
      </w:pPr>
    </w:p>
    <w:p w14:paraId="0082227A" w14:textId="77777777" w:rsidR="00442122" w:rsidRDefault="00442122" w:rsidP="008922A4">
      <w:pPr>
        <w:rPr>
          <w:ins w:id="167" w:author="cesare gridelli" w:date="2024-05-23T10:44:00Z"/>
        </w:rPr>
      </w:pPr>
    </w:p>
    <w:p w14:paraId="462D2658" w14:textId="77777777" w:rsidR="00442122" w:rsidRDefault="00442122" w:rsidP="008922A4">
      <w:pPr>
        <w:rPr>
          <w:ins w:id="168" w:author="cesare gridelli" w:date="2024-05-23T10:44:00Z"/>
        </w:rPr>
      </w:pPr>
    </w:p>
    <w:p w14:paraId="1BCCA4D0" w14:textId="77777777" w:rsidR="00442122" w:rsidRDefault="00442122" w:rsidP="008922A4">
      <w:pPr>
        <w:rPr>
          <w:ins w:id="169" w:author="cesare gridelli" w:date="2024-05-23T10:44:00Z"/>
        </w:rPr>
      </w:pPr>
    </w:p>
    <w:p w14:paraId="4422B3C0" w14:textId="77777777" w:rsidR="00442122" w:rsidRDefault="00442122" w:rsidP="008922A4">
      <w:pPr>
        <w:rPr>
          <w:ins w:id="170" w:author="cesare gridelli" w:date="2024-05-23T10:44:00Z"/>
        </w:rPr>
      </w:pPr>
    </w:p>
    <w:p w14:paraId="3F04A2B5" w14:textId="77777777" w:rsidR="00442122" w:rsidRDefault="00442122" w:rsidP="008922A4">
      <w:pPr>
        <w:rPr>
          <w:ins w:id="171" w:author="cesare gridelli" w:date="2024-05-23T10:44:00Z"/>
        </w:rPr>
      </w:pPr>
    </w:p>
    <w:p w14:paraId="1E63B4AD" w14:textId="77777777" w:rsidR="00442122" w:rsidRDefault="00442122" w:rsidP="008922A4">
      <w:pPr>
        <w:rPr>
          <w:ins w:id="172" w:author="cesare gridelli" w:date="2024-05-23T10:44:00Z"/>
        </w:rPr>
      </w:pPr>
    </w:p>
    <w:p w14:paraId="19527329" w14:textId="5BFC7E45" w:rsidR="00442122" w:rsidRPr="008922A4" w:rsidDel="00442122" w:rsidRDefault="00442122" w:rsidP="008922A4">
      <w:pPr>
        <w:rPr>
          <w:del w:id="173" w:author="cesare gridelli" w:date="2024-05-23T10:44:00Z"/>
        </w:rPr>
      </w:pPr>
    </w:p>
    <w:p w14:paraId="1FDF7A84" w14:textId="5E4064AE" w:rsidR="00362ADC" w:rsidRDefault="00362ADC" w:rsidP="006A723B">
      <w:pPr>
        <w:pStyle w:val="Didascalia"/>
        <w:spacing w:before="120" w:after="0" w:line="360" w:lineRule="auto"/>
        <w:jc w:val="both"/>
        <w:rPr>
          <w:ins w:id="174" w:author="cesare gridelli" w:date="2024-05-23T10:38:00Z"/>
          <w:rFonts w:ascii="Times New Roman" w:hAnsi="Times New Roman"/>
          <w:b/>
          <w:i w:val="0"/>
          <w:color w:val="auto"/>
          <w:sz w:val="24"/>
          <w:szCs w:val="24"/>
        </w:rPr>
      </w:pPr>
      <w:bookmarkStart w:id="175" w:name="_Hlk14928086"/>
      <w:r w:rsidRPr="006A723B">
        <w:rPr>
          <w:rFonts w:ascii="Times New Roman" w:hAnsi="Times New Roman"/>
          <w:b/>
          <w:i w:val="0"/>
          <w:color w:val="auto"/>
          <w:sz w:val="24"/>
          <w:szCs w:val="24"/>
        </w:rPr>
        <w:t>Figura 7C Percorso terapeutico per tumore polmonare non a piccole cellule (NSCLC) NOS avanzato</w:t>
      </w:r>
    </w:p>
    <w:p w14:paraId="237F139F" w14:textId="319E79F8" w:rsidR="00442122" w:rsidRPr="00442122" w:rsidRDefault="00442122" w:rsidP="00442122"/>
    <w:bookmarkEnd w:id="175"/>
    <w:p w14:paraId="5B6BCFAD" w14:textId="7D3D40C2" w:rsidR="00572844" w:rsidDel="00D658BE" w:rsidRDefault="0062423E" w:rsidP="006A723B">
      <w:pPr>
        <w:spacing w:line="360" w:lineRule="auto"/>
        <w:jc w:val="both"/>
        <w:rPr>
          <w:del w:id="176" w:author="cesare gridelli" w:date="2025-03-14T06:33:00Z"/>
          <w:rFonts w:ascii="Times New Roman" w:hAnsi="Times New Roman"/>
        </w:rPr>
      </w:pPr>
      <w:del w:id="177" w:author="cesare gridelli" w:date="2024-05-23T10:38:00Z">
        <w:r w:rsidRPr="0062423E" w:rsidDel="00442122">
          <w:rPr>
            <w:rFonts w:ascii="Times New Roman" w:hAnsi="Times New Roman"/>
            <w:noProof/>
            <w:lang w:eastAsia="it-IT"/>
          </w:rPr>
          <w:lastRenderedPageBreak/>
          <w:drawing>
            <wp:inline distT="0" distB="0" distL="0" distR="0" wp14:anchorId="045CE547" wp14:editId="01FAD2F9">
              <wp:extent cx="6116320" cy="3782695"/>
              <wp:effectExtent l="0" t="0" r="5080" b="1905"/>
              <wp:docPr id="5123889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88981" name=""/>
                      <pic:cNvPicPr/>
                    </pic:nvPicPr>
                    <pic:blipFill>
                      <a:blip r:embed="rId22"/>
                      <a:stretch>
                        <a:fillRect/>
                      </a:stretch>
                    </pic:blipFill>
                    <pic:spPr>
                      <a:xfrm>
                        <a:off x="0" y="0"/>
                        <a:ext cx="6116320" cy="3782695"/>
                      </a:xfrm>
                      <a:prstGeom prst="rect">
                        <a:avLst/>
                      </a:prstGeom>
                    </pic:spPr>
                  </pic:pic>
                </a:graphicData>
              </a:graphic>
            </wp:inline>
          </w:drawing>
        </w:r>
      </w:del>
    </w:p>
    <w:p w14:paraId="234DAC31" w14:textId="541A1881" w:rsidR="00D57D8C" w:rsidRDefault="00D658BE" w:rsidP="006A723B">
      <w:pPr>
        <w:spacing w:line="360" w:lineRule="auto"/>
        <w:jc w:val="both"/>
        <w:rPr>
          <w:ins w:id="178" w:author="cesare gridelli" w:date="2024-05-23T10:44:00Z"/>
          <w:rFonts w:ascii="Times New Roman" w:hAnsi="Times New Roman"/>
        </w:rPr>
      </w:pPr>
      <w:ins w:id="179" w:author="cesare gridelli" w:date="2025-03-14T06:33:00Z">
        <w:r w:rsidRPr="00D658BE">
          <w:rPr>
            <w:rFonts w:ascii="Times New Roman" w:hAnsi="Times New Roman"/>
            <w:noProof/>
            <w:lang w:eastAsia="it-IT"/>
          </w:rPr>
          <w:drawing>
            <wp:inline distT="0" distB="0" distL="0" distR="0" wp14:anchorId="64750A44" wp14:editId="397C30DE">
              <wp:extent cx="6591114" cy="3437890"/>
              <wp:effectExtent l="0" t="0" r="635" b="0"/>
              <wp:docPr id="1028459666"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7240" cy="3441086"/>
                      </a:xfrm>
                      <a:prstGeom prst="rect">
                        <a:avLst/>
                      </a:prstGeom>
                      <a:noFill/>
                      <a:ln>
                        <a:noFill/>
                      </a:ln>
                    </pic:spPr>
                  </pic:pic>
                </a:graphicData>
              </a:graphic>
            </wp:inline>
          </w:drawing>
        </w:r>
      </w:ins>
    </w:p>
    <w:p w14:paraId="6B0B0CAF" w14:textId="77777777" w:rsidR="00D57D8C" w:rsidRDefault="00D57D8C" w:rsidP="006A723B">
      <w:pPr>
        <w:spacing w:line="360" w:lineRule="auto"/>
        <w:jc w:val="both"/>
        <w:rPr>
          <w:ins w:id="180" w:author="cesare gridelli" w:date="2024-05-23T10:44:00Z"/>
          <w:rFonts w:ascii="Times New Roman" w:hAnsi="Times New Roman"/>
        </w:rPr>
      </w:pPr>
    </w:p>
    <w:p w14:paraId="40F0597F" w14:textId="77777777" w:rsidR="00D57D8C" w:rsidRDefault="00D57D8C" w:rsidP="006A723B">
      <w:pPr>
        <w:spacing w:line="360" w:lineRule="auto"/>
        <w:jc w:val="both"/>
        <w:rPr>
          <w:ins w:id="181" w:author="cesare gridelli" w:date="2024-05-23T10:44:00Z"/>
          <w:rFonts w:ascii="Times New Roman" w:hAnsi="Times New Roman"/>
        </w:rPr>
      </w:pPr>
    </w:p>
    <w:p w14:paraId="05AE2320" w14:textId="77777777" w:rsidR="00D57D8C" w:rsidRDefault="00D57D8C" w:rsidP="006A723B">
      <w:pPr>
        <w:spacing w:line="360" w:lineRule="auto"/>
        <w:jc w:val="both"/>
        <w:rPr>
          <w:ins w:id="182" w:author="cesare gridelli" w:date="2024-05-23T10:44:00Z"/>
          <w:rFonts w:ascii="Times New Roman" w:hAnsi="Times New Roman"/>
        </w:rPr>
      </w:pPr>
    </w:p>
    <w:p w14:paraId="00A68E0D" w14:textId="77777777" w:rsidR="00D57D8C" w:rsidRDefault="00D57D8C" w:rsidP="006A723B">
      <w:pPr>
        <w:spacing w:line="360" w:lineRule="auto"/>
        <w:jc w:val="both"/>
        <w:rPr>
          <w:ins w:id="183" w:author="cesare gridelli" w:date="2024-05-23T10:44:00Z"/>
          <w:rFonts w:ascii="Times New Roman" w:hAnsi="Times New Roman"/>
        </w:rPr>
      </w:pPr>
    </w:p>
    <w:p w14:paraId="694033A2" w14:textId="77777777" w:rsidR="00D57D8C" w:rsidRDefault="00D57D8C" w:rsidP="006A723B">
      <w:pPr>
        <w:spacing w:line="360" w:lineRule="auto"/>
        <w:jc w:val="both"/>
        <w:rPr>
          <w:ins w:id="184" w:author="cesare gridelli" w:date="2024-05-23T10:44:00Z"/>
          <w:rFonts w:ascii="Times New Roman" w:hAnsi="Times New Roman"/>
        </w:rPr>
      </w:pPr>
    </w:p>
    <w:p w14:paraId="68D092E6" w14:textId="77777777" w:rsidR="00D57D8C" w:rsidRDefault="00D57D8C" w:rsidP="006A723B">
      <w:pPr>
        <w:spacing w:line="360" w:lineRule="auto"/>
        <w:jc w:val="both"/>
        <w:rPr>
          <w:ins w:id="185" w:author="cesare gridelli" w:date="2024-05-23T10:44:00Z"/>
          <w:rFonts w:ascii="Times New Roman" w:hAnsi="Times New Roman"/>
        </w:rPr>
      </w:pPr>
    </w:p>
    <w:p w14:paraId="722CBC45" w14:textId="77777777" w:rsidR="00D57D8C" w:rsidRDefault="00D57D8C" w:rsidP="006A723B">
      <w:pPr>
        <w:spacing w:line="360" w:lineRule="auto"/>
        <w:jc w:val="both"/>
        <w:rPr>
          <w:ins w:id="186" w:author="cesare gridelli" w:date="2024-05-23T10:44:00Z"/>
          <w:rFonts w:ascii="Times New Roman" w:hAnsi="Times New Roman"/>
        </w:rPr>
      </w:pPr>
    </w:p>
    <w:p w14:paraId="26A9D727" w14:textId="77777777" w:rsidR="00D57D8C" w:rsidRDefault="00D57D8C" w:rsidP="006A723B">
      <w:pPr>
        <w:spacing w:line="360" w:lineRule="auto"/>
        <w:jc w:val="both"/>
        <w:rPr>
          <w:ins w:id="187" w:author="cesare gridelli" w:date="2024-05-23T10:44:00Z"/>
          <w:rFonts w:ascii="Times New Roman" w:hAnsi="Times New Roman"/>
        </w:rPr>
      </w:pPr>
    </w:p>
    <w:p w14:paraId="655B24F6" w14:textId="77777777" w:rsidR="00D57D8C" w:rsidRDefault="00D57D8C" w:rsidP="006A723B">
      <w:pPr>
        <w:spacing w:line="360" w:lineRule="auto"/>
        <w:jc w:val="both"/>
        <w:rPr>
          <w:ins w:id="188" w:author="cesare gridelli" w:date="2024-05-23T10:44:00Z"/>
          <w:rFonts w:ascii="Times New Roman" w:hAnsi="Times New Roman"/>
        </w:rPr>
      </w:pPr>
    </w:p>
    <w:p w14:paraId="256C225F" w14:textId="77777777" w:rsidR="00D57D8C" w:rsidRDefault="00D57D8C" w:rsidP="006A723B">
      <w:pPr>
        <w:spacing w:line="360" w:lineRule="auto"/>
        <w:jc w:val="both"/>
        <w:rPr>
          <w:ins w:id="189" w:author="cesare gridelli" w:date="2024-05-23T10:44:00Z"/>
          <w:rFonts w:ascii="Times New Roman" w:hAnsi="Times New Roman"/>
        </w:rPr>
      </w:pPr>
    </w:p>
    <w:p w14:paraId="006082A5" w14:textId="77777777" w:rsidR="00D57D8C" w:rsidRDefault="00D57D8C" w:rsidP="006A723B">
      <w:pPr>
        <w:spacing w:line="360" w:lineRule="auto"/>
        <w:jc w:val="both"/>
        <w:rPr>
          <w:ins w:id="190" w:author="cesare gridelli" w:date="2024-05-23T10:44:00Z"/>
          <w:rFonts w:ascii="Times New Roman" w:hAnsi="Times New Roman"/>
        </w:rPr>
      </w:pPr>
    </w:p>
    <w:p w14:paraId="4CE6A065" w14:textId="77777777" w:rsidR="00D57D8C" w:rsidRDefault="00D57D8C" w:rsidP="006A723B">
      <w:pPr>
        <w:spacing w:line="360" w:lineRule="auto"/>
        <w:jc w:val="both"/>
        <w:rPr>
          <w:ins w:id="191" w:author="cesare gridelli" w:date="2025-03-14T06:35:00Z"/>
          <w:rFonts w:ascii="Times New Roman" w:hAnsi="Times New Roman"/>
        </w:rPr>
      </w:pPr>
    </w:p>
    <w:p w14:paraId="3464B03D" w14:textId="77777777" w:rsidR="0005568C" w:rsidRDefault="0005568C" w:rsidP="006A723B">
      <w:pPr>
        <w:spacing w:line="360" w:lineRule="auto"/>
        <w:jc w:val="both"/>
        <w:rPr>
          <w:ins w:id="192" w:author="cesare gridelli" w:date="2025-03-14T06:35:00Z"/>
          <w:rFonts w:ascii="Times New Roman" w:hAnsi="Times New Roman"/>
        </w:rPr>
      </w:pPr>
    </w:p>
    <w:p w14:paraId="4D8A38AB" w14:textId="77777777" w:rsidR="0005568C" w:rsidRDefault="0005568C" w:rsidP="006A723B">
      <w:pPr>
        <w:spacing w:line="360" w:lineRule="auto"/>
        <w:jc w:val="both"/>
        <w:rPr>
          <w:ins w:id="193" w:author="cesare gridelli" w:date="2025-03-14T06:35:00Z"/>
          <w:rFonts w:ascii="Times New Roman" w:hAnsi="Times New Roman"/>
        </w:rPr>
      </w:pPr>
    </w:p>
    <w:p w14:paraId="6657004E" w14:textId="77777777" w:rsidR="0005568C" w:rsidRDefault="0005568C" w:rsidP="006A723B">
      <w:pPr>
        <w:spacing w:line="360" w:lineRule="auto"/>
        <w:jc w:val="both"/>
        <w:rPr>
          <w:ins w:id="194" w:author="cesare gridelli" w:date="2025-03-14T06:35:00Z"/>
          <w:rFonts w:ascii="Times New Roman" w:hAnsi="Times New Roman"/>
        </w:rPr>
      </w:pPr>
    </w:p>
    <w:p w14:paraId="14F623CF" w14:textId="77777777" w:rsidR="0005568C" w:rsidRDefault="0005568C" w:rsidP="006A723B">
      <w:pPr>
        <w:spacing w:line="360" w:lineRule="auto"/>
        <w:jc w:val="both"/>
        <w:rPr>
          <w:ins w:id="195" w:author="cesare gridelli" w:date="2024-05-23T10:44:00Z"/>
          <w:rFonts w:ascii="Times New Roman" w:hAnsi="Times New Roman"/>
        </w:rPr>
      </w:pPr>
    </w:p>
    <w:p w14:paraId="1FFC92BC" w14:textId="77777777" w:rsidR="00D57D8C" w:rsidRDefault="00D57D8C" w:rsidP="006A723B">
      <w:pPr>
        <w:spacing w:line="360" w:lineRule="auto"/>
        <w:jc w:val="both"/>
        <w:rPr>
          <w:ins w:id="196" w:author="cesare gridelli" w:date="2024-05-23T10:44:00Z"/>
          <w:rFonts w:ascii="Times New Roman" w:hAnsi="Times New Roman"/>
        </w:rPr>
      </w:pPr>
    </w:p>
    <w:p w14:paraId="71AF7ABC" w14:textId="77777777" w:rsidR="00D57D8C" w:rsidRDefault="00D57D8C" w:rsidP="006A723B">
      <w:pPr>
        <w:spacing w:line="360" w:lineRule="auto"/>
        <w:jc w:val="both"/>
        <w:rPr>
          <w:ins w:id="197" w:author="cesare gridelli" w:date="2024-05-23T10:44:00Z"/>
          <w:rFonts w:ascii="Times New Roman" w:hAnsi="Times New Roman"/>
        </w:rPr>
      </w:pPr>
    </w:p>
    <w:p w14:paraId="3D17F509" w14:textId="616B1B96" w:rsidR="00D57D8C" w:rsidRPr="006A723B" w:rsidDel="00D57D8C" w:rsidRDefault="00D57D8C" w:rsidP="006A723B">
      <w:pPr>
        <w:spacing w:line="360" w:lineRule="auto"/>
        <w:jc w:val="both"/>
        <w:rPr>
          <w:del w:id="198" w:author="cesare gridelli" w:date="2024-05-23T10:44:00Z"/>
          <w:rFonts w:ascii="Times New Roman" w:hAnsi="Times New Roman"/>
        </w:rPr>
      </w:pPr>
    </w:p>
    <w:p w14:paraId="1AD0D5CE" w14:textId="77777777" w:rsidR="008453F9" w:rsidRPr="006A723B" w:rsidRDefault="00DF42C9" w:rsidP="006A723B">
      <w:pPr>
        <w:pStyle w:val="Elencoacolori-Colore11"/>
        <w:numPr>
          <w:ilvl w:val="0"/>
          <w:numId w:val="4"/>
        </w:numPr>
        <w:spacing w:line="360" w:lineRule="auto"/>
        <w:jc w:val="both"/>
        <w:rPr>
          <w:rFonts w:ascii="Times New Roman" w:hAnsi="Times New Roman"/>
          <w:b/>
        </w:rPr>
      </w:pPr>
      <w:r w:rsidRPr="006A723B">
        <w:rPr>
          <w:rFonts w:ascii="Times New Roman" w:hAnsi="Times New Roman"/>
          <w:b/>
        </w:rPr>
        <w:t xml:space="preserve">SCLC </w:t>
      </w:r>
    </w:p>
    <w:p w14:paraId="58A6FE06" w14:textId="77777777" w:rsidR="00EE2837" w:rsidRDefault="00EE2837" w:rsidP="006A723B">
      <w:pPr>
        <w:tabs>
          <w:tab w:val="left" w:pos="1595"/>
        </w:tabs>
        <w:spacing w:line="360" w:lineRule="auto"/>
        <w:ind w:left="360"/>
        <w:jc w:val="both"/>
        <w:rPr>
          <w:rFonts w:ascii="Times New Roman" w:hAnsi="Times New Roman"/>
        </w:rPr>
      </w:pPr>
      <w:r w:rsidRPr="006A723B">
        <w:rPr>
          <w:rFonts w:ascii="Times New Roman" w:hAnsi="Times New Roman"/>
        </w:rPr>
        <w:t>Nel carcinoma polmonare a piccole cellule la stadiazione più utilizzata è la VALG che suddivide la malattia in limitata ed estesa.</w:t>
      </w:r>
    </w:p>
    <w:p w14:paraId="7DF32BAE" w14:textId="77777777" w:rsidR="00B06728" w:rsidRPr="006A723B" w:rsidRDefault="00B06728" w:rsidP="006A723B">
      <w:pPr>
        <w:tabs>
          <w:tab w:val="left" w:pos="1595"/>
        </w:tabs>
        <w:spacing w:line="360" w:lineRule="auto"/>
        <w:ind w:left="360"/>
        <w:jc w:val="both"/>
        <w:rPr>
          <w:rFonts w:ascii="Times New Roman" w:hAnsi="Times New Roman"/>
        </w:rPr>
      </w:pPr>
    </w:p>
    <w:p w14:paraId="196C233E" w14:textId="387DA15F" w:rsidR="00EE2837" w:rsidRPr="006A723B" w:rsidRDefault="00EE2837" w:rsidP="006A723B">
      <w:pPr>
        <w:tabs>
          <w:tab w:val="left" w:pos="1595"/>
        </w:tabs>
        <w:spacing w:line="360" w:lineRule="auto"/>
        <w:ind w:left="360"/>
        <w:jc w:val="both"/>
        <w:rPr>
          <w:rFonts w:ascii="Times New Roman" w:hAnsi="Times New Roman"/>
          <w:b/>
          <w:bCs/>
        </w:rPr>
      </w:pPr>
      <w:r w:rsidRPr="006A723B">
        <w:rPr>
          <w:rFonts w:ascii="Times New Roman" w:hAnsi="Times New Roman"/>
          <w:b/>
          <w:bCs/>
        </w:rPr>
        <w:t xml:space="preserve"> La tab. 4 riassume gli esami di stadiazione per </w:t>
      </w:r>
      <w:r w:rsidR="00D12BC8">
        <w:rPr>
          <w:rFonts w:ascii="Times New Roman" w:hAnsi="Times New Roman"/>
          <w:b/>
          <w:bCs/>
        </w:rPr>
        <w:t xml:space="preserve">il </w:t>
      </w:r>
      <w:r w:rsidRPr="006A723B">
        <w:rPr>
          <w:rFonts w:ascii="Times New Roman" w:hAnsi="Times New Roman"/>
          <w:b/>
          <w:bCs/>
        </w:rPr>
        <w:t>SCLC.</w:t>
      </w:r>
    </w:p>
    <w:tbl>
      <w:tblPr>
        <w:tblStyle w:val="Grigliatabella"/>
        <w:tblW w:w="0" w:type="auto"/>
        <w:tblLook w:val="04A0" w:firstRow="1" w:lastRow="0" w:firstColumn="1" w:lastColumn="0" w:noHBand="0" w:noVBand="1"/>
      </w:tblPr>
      <w:tblGrid>
        <w:gridCol w:w="4802"/>
        <w:gridCol w:w="4820"/>
      </w:tblGrid>
      <w:tr w:rsidR="00362ADC" w:rsidRPr="006A723B" w14:paraId="725E70C6" w14:textId="77777777" w:rsidTr="00BA5168">
        <w:tc>
          <w:tcPr>
            <w:tcW w:w="4886" w:type="dxa"/>
          </w:tcPr>
          <w:p w14:paraId="6490CD0D" w14:textId="00F4E58C" w:rsidR="00EE2837" w:rsidRPr="006A723B" w:rsidRDefault="00EE2837" w:rsidP="006A723B">
            <w:pPr>
              <w:tabs>
                <w:tab w:val="left" w:pos="1595"/>
              </w:tabs>
              <w:spacing w:line="360" w:lineRule="auto"/>
              <w:rPr>
                <w:rFonts w:ascii="Times New Roman" w:hAnsi="Times New Roman"/>
                <w:sz w:val="22"/>
              </w:rPr>
            </w:pPr>
            <w:r w:rsidRPr="006A723B">
              <w:rPr>
                <w:rFonts w:ascii="Times New Roman" w:hAnsi="Times New Roman"/>
                <w:sz w:val="22"/>
              </w:rPr>
              <w:t>TIPOLOGIA DI ESAME</w:t>
            </w:r>
          </w:p>
        </w:tc>
        <w:tc>
          <w:tcPr>
            <w:tcW w:w="4886" w:type="dxa"/>
          </w:tcPr>
          <w:p w14:paraId="22174929" w14:textId="4E16E22F" w:rsidR="00EE2837" w:rsidRPr="006A723B" w:rsidRDefault="00EE2837" w:rsidP="006A723B">
            <w:pPr>
              <w:tabs>
                <w:tab w:val="left" w:pos="1595"/>
              </w:tabs>
              <w:spacing w:line="360" w:lineRule="auto"/>
              <w:rPr>
                <w:rFonts w:ascii="Times New Roman" w:hAnsi="Times New Roman"/>
                <w:sz w:val="22"/>
              </w:rPr>
            </w:pPr>
            <w:r w:rsidRPr="006A723B">
              <w:rPr>
                <w:rFonts w:ascii="Times New Roman" w:hAnsi="Times New Roman"/>
                <w:sz w:val="22"/>
              </w:rPr>
              <w:t>APPROPRIATEZZA</w:t>
            </w:r>
          </w:p>
        </w:tc>
      </w:tr>
      <w:tr w:rsidR="00362ADC" w:rsidRPr="006A723B" w14:paraId="0A7C4AD9" w14:textId="77777777" w:rsidTr="00BA5168">
        <w:tc>
          <w:tcPr>
            <w:tcW w:w="4886" w:type="dxa"/>
          </w:tcPr>
          <w:p w14:paraId="2C1955B1" w14:textId="5EEFF300" w:rsidR="00EE2837" w:rsidRPr="006A723B" w:rsidRDefault="00EE2837" w:rsidP="006A723B">
            <w:pPr>
              <w:tabs>
                <w:tab w:val="left" w:pos="1595"/>
              </w:tabs>
              <w:spacing w:line="360" w:lineRule="auto"/>
              <w:rPr>
                <w:rFonts w:ascii="Times New Roman" w:hAnsi="Times New Roman"/>
                <w:sz w:val="22"/>
              </w:rPr>
            </w:pPr>
            <w:r w:rsidRPr="006A723B">
              <w:rPr>
                <w:rFonts w:ascii="Times New Roman" w:hAnsi="Times New Roman"/>
                <w:sz w:val="22"/>
              </w:rPr>
              <w:t>TAC Total-body con e senza mdc</w:t>
            </w:r>
          </w:p>
        </w:tc>
        <w:tc>
          <w:tcPr>
            <w:tcW w:w="4886" w:type="dxa"/>
          </w:tcPr>
          <w:p w14:paraId="62F92138" w14:textId="77777777" w:rsidR="00EE2837" w:rsidRPr="006A723B" w:rsidRDefault="00EE2837" w:rsidP="006A723B">
            <w:pPr>
              <w:tabs>
                <w:tab w:val="left" w:pos="1595"/>
              </w:tabs>
              <w:spacing w:line="360" w:lineRule="auto"/>
              <w:rPr>
                <w:rFonts w:ascii="Times New Roman" w:hAnsi="Times New Roman"/>
                <w:sz w:val="22"/>
              </w:rPr>
            </w:pPr>
            <w:r w:rsidRPr="006A723B">
              <w:rPr>
                <w:rFonts w:ascii="Times New Roman" w:hAnsi="Times New Roman"/>
                <w:sz w:val="22"/>
              </w:rPr>
              <w:t>Appropriata</w:t>
            </w:r>
          </w:p>
        </w:tc>
      </w:tr>
      <w:tr w:rsidR="00362ADC" w:rsidRPr="006A723B" w14:paraId="45E195E5" w14:textId="77777777" w:rsidTr="00BA5168">
        <w:tc>
          <w:tcPr>
            <w:tcW w:w="4886" w:type="dxa"/>
          </w:tcPr>
          <w:p w14:paraId="5D5010B7" w14:textId="77777777" w:rsidR="00EE2837" w:rsidRPr="006A723B" w:rsidRDefault="00EE2837" w:rsidP="006A723B">
            <w:pPr>
              <w:tabs>
                <w:tab w:val="left" w:pos="1595"/>
              </w:tabs>
              <w:spacing w:line="360" w:lineRule="auto"/>
              <w:rPr>
                <w:rFonts w:ascii="Times New Roman" w:hAnsi="Times New Roman"/>
                <w:sz w:val="22"/>
              </w:rPr>
            </w:pPr>
            <w:r w:rsidRPr="006A723B">
              <w:rPr>
                <w:rFonts w:ascii="Times New Roman" w:hAnsi="Times New Roman"/>
                <w:sz w:val="22"/>
              </w:rPr>
              <w:t>Scintigrafia ossea</w:t>
            </w:r>
          </w:p>
        </w:tc>
        <w:tc>
          <w:tcPr>
            <w:tcW w:w="4886" w:type="dxa"/>
          </w:tcPr>
          <w:p w14:paraId="639E2AEC" w14:textId="77777777" w:rsidR="00EE2837" w:rsidRPr="006A723B" w:rsidRDefault="00EE2837" w:rsidP="006A723B">
            <w:pPr>
              <w:tabs>
                <w:tab w:val="left" w:pos="1595"/>
              </w:tabs>
              <w:spacing w:line="360" w:lineRule="auto"/>
              <w:rPr>
                <w:rFonts w:ascii="Times New Roman" w:hAnsi="Times New Roman"/>
                <w:sz w:val="22"/>
              </w:rPr>
            </w:pPr>
            <w:r w:rsidRPr="006A723B">
              <w:rPr>
                <w:rFonts w:ascii="Times New Roman" w:hAnsi="Times New Roman"/>
                <w:sz w:val="22"/>
              </w:rPr>
              <w:t>Appropriata</w:t>
            </w:r>
          </w:p>
        </w:tc>
      </w:tr>
      <w:tr w:rsidR="00362ADC" w:rsidRPr="006A723B" w14:paraId="5166E031" w14:textId="77777777" w:rsidTr="00BA5168">
        <w:tc>
          <w:tcPr>
            <w:tcW w:w="4886" w:type="dxa"/>
          </w:tcPr>
          <w:p w14:paraId="7A405D30" w14:textId="77777777" w:rsidR="00EE2837" w:rsidRPr="006A723B" w:rsidRDefault="00EE2837" w:rsidP="006A723B">
            <w:pPr>
              <w:tabs>
                <w:tab w:val="left" w:pos="1595"/>
              </w:tabs>
              <w:spacing w:line="360" w:lineRule="auto"/>
              <w:rPr>
                <w:rFonts w:ascii="Times New Roman" w:hAnsi="Times New Roman"/>
                <w:sz w:val="22"/>
                <w:lang w:val="en-US"/>
              </w:rPr>
            </w:pPr>
            <w:r w:rsidRPr="006A723B">
              <w:rPr>
                <w:rFonts w:ascii="Times New Roman" w:hAnsi="Times New Roman"/>
                <w:sz w:val="22"/>
                <w:lang w:val="en-US"/>
              </w:rPr>
              <w:t>PET-TAC total-body con FDG</w:t>
            </w:r>
          </w:p>
        </w:tc>
        <w:tc>
          <w:tcPr>
            <w:tcW w:w="4886" w:type="dxa"/>
          </w:tcPr>
          <w:p w14:paraId="1243E2F7" w14:textId="77777777" w:rsidR="00EE2837" w:rsidRPr="006A723B" w:rsidRDefault="00EE2837" w:rsidP="006A723B">
            <w:pPr>
              <w:tabs>
                <w:tab w:val="left" w:pos="1595"/>
              </w:tabs>
              <w:spacing w:line="360" w:lineRule="auto"/>
              <w:rPr>
                <w:rFonts w:ascii="Times New Roman" w:hAnsi="Times New Roman"/>
                <w:sz w:val="22"/>
              </w:rPr>
            </w:pPr>
            <w:r w:rsidRPr="006A723B">
              <w:rPr>
                <w:rFonts w:ascii="Times New Roman" w:hAnsi="Times New Roman"/>
                <w:sz w:val="22"/>
              </w:rPr>
              <w:t>Appropriata in casi selezionati</w:t>
            </w:r>
          </w:p>
        </w:tc>
      </w:tr>
      <w:tr w:rsidR="00362ADC" w:rsidRPr="006A723B" w14:paraId="3EEE6244" w14:textId="77777777" w:rsidTr="00BA5168">
        <w:tc>
          <w:tcPr>
            <w:tcW w:w="4886" w:type="dxa"/>
          </w:tcPr>
          <w:p w14:paraId="72B3960F" w14:textId="77777777" w:rsidR="00EE2837" w:rsidRPr="006A723B" w:rsidRDefault="00EE2837" w:rsidP="006A723B">
            <w:pPr>
              <w:tabs>
                <w:tab w:val="left" w:pos="1595"/>
              </w:tabs>
              <w:spacing w:line="360" w:lineRule="auto"/>
              <w:rPr>
                <w:rFonts w:ascii="Times New Roman" w:hAnsi="Times New Roman"/>
                <w:sz w:val="22"/>
              </w:rPr>
            </w:pPr>
            <w:r w:rsidRPr="006A723B">
              <w:rPr>
                <w:rFonts w:ascii="Times New Roman" w:hAnsi="Times New Roman"/>
                <w:sz w:val="22"/>
              </w:rPr>
              <w:t>RMN cerebrale con mdc</w:t>
            </w:r>
          </w:p>
        </w:tc>
        <w:tc>
          <w:tcPr>
            <w:tcW w:w="4886" w:type="dxa"/>
          </w:tcPr>
          <w:p w14:paraId="6E90AA9E" w14:textId="77777777" w:rsidR="00EE2837" w:rsidRPr="006A723B" w:rsidRDefault="00EE2837" w:rsidP="006A723B">
            <w:pPr>
              <w:tabs>
                <w:tab w:val="left" w:pos="1595"/>
              </w:tabs>
              <w:spacing w:line="360" w:lineRule="auto"/>
              <w:rPr>
                <w:rFonts w:ascii="Times New Roman" w:hAnsi="Times New Roman"/>
                <w:sz w:val="22"/>
              </w:rPr>
            </w:pPr>
            <w:r w:rsidRPr="006A723B">
              <w:rPr>
                <w:rFonts w:ascii="Times New Roman" w:hAnsi="Times New Roman"/>
                <w:sz w:val="22"/>
              </w:rPr>
              <w:t>Appropriata in casi selezionati</w:t>
            </w:r>
          </w:p>
        </w:tc>
      </w:tr>
    </w:tbl>
    <w:p w14:paraId="5A3C8FB6" w14:textId="77777777" w:rsidR="00EE2837" w:rsidRPr="006A723B" w:rsidRDefault="00EE2837" w:rsidP="006A723B">
      <w:pPr>
        <w:pStyle w:val="Elencoacolori-Colore11"/>
        <w:spacing w:line="360" w:lineRule="auto"/>
        <w:rPr>
          <w:rFonts w:ascii="Times New Roman" w:hAnsi="Times New Roman"/>
          <w:b/>
          <w:sz w:val="22"/>
        </w:rPr>
      </w:pPr>
    </w:p>
    <w:p w14:paraId="60621E1E" w14:textId="77777777" w:rsidR="007829C9" w:rsidRPr="006A723B" w:rsidRDefault="00BE1F2B" w:rsidP="006A723B">
      <w:pPr>
        <w:tabs>
          <w:tab w:val="left" w:pos="1595"/>
        </w:tabs>
        <w:spacing w:line="360" w:lineRule="auto"/>
        <w:jc w:val="both"/>
        <w:rPr>
          <w:rFonts w:ascii="Times New Roman" w:hAnsi="Times New Roman"/>
        </w:rPr>
      </w:pPr>
      <w:r w:rsidRPr="006A723B">
        <w:rPr>
          <w:rFonts w:ascii="Times New Roman" w:hAnsi="Times New Roman"/>
        </w:rPr>
        <w:t xml:space="preserve">In </w:t>
      </w:r>
      <w:r w:rsidR="007B716B" w:rsidRPr="006A723B">
        <w:rPr>
          <w:rFonts w:ascii="Times New Roman" w:hAnsi="Times New Roman"/>
        </w:rPr>
        <w:t xml:space="preserve">caso </w:t>
      </w:r>
      <w:r w:rsidRPr="006A723B">
        <w:rPr>
          <w:rFonts w:ascii="Times New Roman" w:hAnsi="Times New Roman"/>
        </w:rPr>
        <w:t xml:space="preserve">di diagnosi istologica di SCLC </w:t>
      </w:r>
      <w:r w:rsidR="00717FD7" w:rsidRPr="006A723B">
        <w:rPr>
          <w:rFonts w:ascii="Times New Roman" w:hAnsi="Times New Roman"/>
        </w:rPr>
        <w:t>in stadio limitato, i pazienti in buone condizioni generali verranno indirizzati verso trattamento chemio-radioterapico</w:t>
      </w:r>
      <w:r w:rsidR="00C40CE8" w:rsidRPr="006A723B">
        <w:rPr>
          <w:rFonts w:ascii="Times New Roman" w:hAnsi="Times New Roman"/>
        </w:rPr>
        <w:t xml:space="preserve"> </w:t>
      </w:r>
      <w:r w:rsidR="00E5419E" w:rsidRPr="006A723B">
        <w:rPr>
          <w:rFonts w:ascii="Times New Roman" w:hAnsi="Times New Roman"/>
        </w:rPr>
        <w:t xml:space="preserve">concomitante </w:t>
      </w:r>
      <w:r w:rsidR="00C40CE8" w:rsidRPr="006A723B">
        <w:rPr>
          <w:rFonts w:ascii="Times New Roman" w:hAnsi="Times New Roman"/>
        </w:rPr>
        <w:t>o sequenziale (45 Gy in frazionamento bigiornaliero da 1.5 Gy o 66-70 Gy in frazioni giornaliere da 1.8/2 Gy)</w:t>
      </w:r>
      <w:r w:rsidR="000E0554" w:rsidRPr="006A723B">
        <w:rPr>
          <w:rFonts w:ascii="Times New Roman" w:hAnsi="Times New Roman"/>
        </w:rPr>
        <w:t xml:space="preserve"> </w:t>
      </w:r>
      <w:r w:rsidR="004366A8" w:rsidRPr="006A723B">
        <w:rPr>
          <w:rFonts w:ascii="Times New Roman" w:hAnsi="Times New Roman"/>
        </w:rPr>
        <w:t>utilizzando in pazienti fit come schema chemioterapico la combinazione di cisplatino ed etoposide</w:t>
      </w:r>
      <w:r w:rsidR="00717FD7" w:rsidRPr="006A723B">
        <w:rPr>
          <w:rFonts w:ascii="Times New Roman" w:hAnsi="Times New Roman"/>
        </w:rPr>
        <w:t>.</w:t>
      </w:r>
      <w:r w:rsidR="007829C9" w:rsidRPr="006A723B">
        <w:rPr>
          <w:rFonts w:ascii="Times New Roman" w:hAnsi="Times New Roman"/>
        </w:rPr>
        <w:t xml:space="preserve"> </w:t>
      </w:r>
      <w:r w:rsidR="00362ADC" w:rsidRPr="006A723B">
        <w:rPr>
          <w:rFonts w:ascii="Times New Roman" w:hAnsi="Times New Roman"/>
        </w:rPr>
        <w:t>È</w:t>
      </w:r>
      <w:r w:rsidR="007829C9" w:rsidRPr="006A723B">
        <w:rPr>
          <w:rFonts w:ascii="Times New Roman" w:hAnsi="Times New Roman"/>
        </w:rPr>
        <w:t xml:space="preserve"> raccomandato utilizzare tecniche di radioterapia IMRT/VMAT.</w:t>
      </w:r>
    </w:p>
    <w:p w14:paraId="2F2A5F68" w14:textId="3ADF54CA" w:rsidR="00717FD7" w:rsidRPr="006A723B" w:rsidRDefault="00717FD7" w:rsidP="006A723B">
      <w:pPr>
        <w:spacing w:line="360" w:lineRule="auto"/>
        <w:jc w:val="both"/>
        <w:rPr>
          <w:rFonts w:ascii="Times New Roman" w:hAnsi="Times New Roman"/>
        </w:rPr>
      </w:pPr>
      <w:r w:rsidRPr="006A723B">
        <w:rPr>
          <w:rFonts w:ascii="Times New Roman" w:hAnsi="Times New Roman"/>
        </w:rPr>
        <w:t xml:space="preserve"> In presenza di riposta al trattamento</w:t>
      </w:r>
      <w:r w:rsidR="00DC6A1C" w:rsidRPr="006A723B">
        <w:rPr>
          <w:rFonts w:ascii="Times New Roman" w:hAnsi="Times New Roman"/>
        </w:rPr>
        <w:t>, va valutato</w:t>
      </w:r>
      <w:r w:rsidR="004845E3" w:rsidRPr="006A723B">
        <w:rPr>
          <w:rFonts w:ascii="Times New Roman" w:hAnsi="Times New Roman"/>
        </w:rPr>
        <w:t xml:space="preserve"> un trattamento radioterapico encefalico profilattico (PCI). Nel caso di SCLC esteso, i pazienti verranno indirizzati</w:t>
      </w:r>
      <w:r w:rsidR="002A6574" w:rsidRPr="006A723B">
        <w:rPr>
          <w:rFonts w:ascii="Times New Roman" w:hAnsi="Times New Roman"/>
        </w:rPr>
        <w:t>, in assenza di controindicazioni ad una immunoterapia, ad un trattamento con</w:t>
      </w:r>
      <w:r w:rsidR="00DC6A1C" w:rsidRPr="006A723B">
        <w:rPr>
          <w:rFonts w:ascii="Times New Roman" w:hAnsi="Times New Roman"/>
        </w:rPr>
        <w:t xml:space="preserve"> chemio</w:t>
      </w:r>
      <w:r w:rsidR="002A6574" w:rsidRPr="006A723B">
        <w:rPr>
          <w:rFonts w:ascii="Times New Roman" w:hAnsi="Times New Roman"/>
        </w:rPr>
        <w:t xml:space="preserve">terapia con carboplatino+ etoposide </w:t>
      </w:r>
      <w:r w:rsidR="000F5E3A">
        <w:rPr>
          <w:rFonts w:ascii="Times New Roman" w:hAnsi="Times New Roman"/>
        </w:rPr>
        <w:t xml:space="preserve">+ </w:t>
      </w:r>
      <w:r w:rsidR="002A6574" w:rsidRPr="006A723B">
        <w:rPr>
          <w:rFonts w:ascii="Times New Roman" w:hAnsi="Times New Roman"/>
        </w:rPr>
        <w:t>atezolizumab</w:t>
      </w:r>
      <w:r w:rsidR="003936FF">
        <w:rPr>
          <w:rFonts w:ascii="Times New Roman" w:hAnsi="Times New Roman"/>
        </w:rPr>
        <w:t xml:space="preserve"> </w:t>
      </w:r>
      <w:r w:rsidR="003936FF" w:rsidRPr="00415547">
        <w:rPr>
          <w:rFonts w:ascii="Times New Roman" w:hAnsi="Times New Roman"/>
        </w:rPr>
        <w:t xml:space="preserve">o </w:t>
      </w:r>
      <w:r w:rsidR="000F5E3A">
        <w:rPr>
          <w:rFonts w:ascii="Times New Roman" w:hAnsi="Times New Roman"/>
        </w:rPr>
        <w:t xml:space="preserve">carboplatino o cisplatino + </w:t>
      </w:r>
      <w:r w:rsidR="00D87199">
        <w:rPr>
          <w:rFonts w:ascii="Times New Roman" w:hAnsi="Times New Roman"/>
        </w:rPr>
        <w:t xml:space="preserve">etoposide + </w:t>
      </w:r>
      <w:r w:rsidR="003936FF" w:rsidRPr="00415547">
        <w:rPr>
          <w:rFonts w:ascii="Times New Roman" w:hAnsi="Times New Roman"/>
        </w:rPr>
        <w:t>durvalumab</w:t>
      </w:r>
      <w:r w:rsidR="002A6574" w:rsidRPr="006A723B">
        <w:rPr>
          <w:rFonts w:ascii="Times New Roman" w:hAnsi="Times New Roman"/>
        </w:rPr>
        <w:t>.</w:t>
      </w:r>
      <w:r w:rsidR="00B16815" w:rsidRPr="006A723B">
        <w:rPr>
          <w:rFonts w:ascii="Times New Roman" w:hAnsi="Times New Roman"/>
        </w:rPr>
        <w:t xml:space="preserve"> </w:t>
      </w:r>
      <w:r w:rsidR="00D40C7E" w:rsidRPr="006A723B">
        <w:rPr>
          <w:rFonts w:ascii="Times New Roman" w:hAnsi="Times New Roman"/>
        </w:rPr>
        <w:t xml:space="preserve">La radioterapia mediastinica e la PCI vanno valutate caso per caso, in assenza di evidenze, in caso di buona risposta al trattamento polichemioterapico di induzione o per la palliazione sintomatica (figura 8). </w:t>
      </w:r>
      <w:r w:rsidR="009738EF" w:rsidRPr="006A723B">
        <w:rPr>
          <w:rFonts w:ascii="Times New Roman" w:hAnsi="Times New Roman"/>
        </w:rPr>
        <w:t>I tempi di effettuazione dei trattamenti chemioterapici e radioterapici dovranno essere uniformi a quelli già esposti in precedenza</w:t>
      </w:r>
      <w:r w:rsidR="00F57949" w:rsidRPr="006A723B">
        <w:rPr>
          <w:rFonts w:ascii="Times New Roman" w:hAnsi="Times New Roman"/>
        </w:rPr>
        <w:t>.</w:t>
      </w:r>
    </w:p>
    <w:p w14:paraId="7185835C" w14:textId="77777777" w:rsidR="00362ADC" w:rsidRDefault="00362ADC" w:rsidP="006A723B">
      <w:pPr>
        <w:spacing w:line="360" w:lineRule="auto"/>
        <w:jc w:val="both"/>
        <w:rPr>
          <w:ins w:id="199" w:author="cesare gridelli" w:date="2024-05-23T10:44:00Z"/>
          <w:rFonts w:ascii="Times New Roman" w:hAnsi="Times New Roman"/>
        </w:rPr>
      </w:pPr>
    </w:p>
    <w:p w14:paraId="0846285C" w14:textId="77777777" w:rsidR="00D57D8C" w:rsidRDefault="00D57D8C" w:rsidP="006A723B">
      <w:pPr>
        <w:spacing w:line="360" w:lineRule="auto"/>
        <w:jc w:val="both"/>
        <w:rPr>
          <w:ins w:id="200" w:author="cesare gridelli" w:date="2024-05-23T10:44:00Z"/>
          <w:rFonts w:ascii="Times New Roman" w:hAnsi="Times New Roman"/>
        </w:rPr>
      </w:pPr>
    </w:p>
    <w:p w14:paraId="340ECF8C" w14:textId="77777777" w:rsidR="00D57D8C" w:rsidRDefault="00D57D8C" w:rsidP="006A723B">
      <w:pPr>
        <w:spacing w:line="360" w:lineRule="auto"/>
        <w:jc w:val="both"/>
        <w:rPr>
          <w:ins w:id="201" w:author="cesare gridelli" w:date="2024-05-23T10:44:00Z"/>
          <w:rFonts w:ascii="Times New Roman" w:hAnsi="Times New Roman"/>
        </w:rPr>
      </w:pPr>
    </w:p>
    <w:p w14:paraId="2022A35D" w14:textId="77777777" w:rsidR="00D57D8C" w:rsidRDefault="00D57D8C" w:rsidP="006A723B">
      <w:pPr>
        <w:spacing w:line="360" w:lineRule="auto"/>
        <w:jc w:val="both"/>
        <w:rPr>
          <w:ins w:id="202" w:author="cesare gridelli" w:date="2024-05-23T10:44:00Z"/>
          <w:rFonts w:ascii="Times New Roman" w:hAnsi="Times New Roman"/>
        </w:rPr>
      </w:pPr>
    </w:p>
    <w:p w14:paraId="3EE4C174" w14:textId="77777777" w:rsidR="00D57D8C" w:rsidRDefault="00D57D8C" w:rsidP="006A723B">
      <w:pPr>
        <w:spacing w:line="360" w:lineRule="auto"/>
        <w:jc w:val="both"/>
        <w:rPr>
          <w:ins w:id="203" w:author="cesare gridelli" w:date="2024-05-23T10:44:00Z"/>
          <w:rFonts w:ascii="Times New Roman" w:hAnsi="Times New Roman"/>
        </w:rPr>
      </w:pPr>
    </w:p>
    <w:p w14:paraId="2124D1B7" w14:textId="77777777" w:rsidR="00D57D8C" w:rsidRDefault="00D57D8C" w:rsidP="006A723B">
      <w:pPr>
        <w:spacing w:line="360" w:lineRule="auto"/>
        <w:jc w:val="both"/>
        <w:rPr>
          <w:ins w:id="204" w:author="cesare gridelli" w:date="2025-03-14T06:35:00Z"/>
          <w:rFonts w:ascii="Times New Roman" w:hAnsi="Times New Roman"/>
        </w:rPr>
      </w:pPr>
    </w:p>
    <w:p w14:paraId="621FA10B" w14:textId="77777777" w:rsidR="00571062" w:rsidRDefault="00571062" w:rsidP="006A723B">
      <w:pPr>
        <w:spacing w:line="360" w:lineRule="auto"/>
        <w:jc w:val="both"/>
        <w:rPr>
          <w:ins w:id="205" w:author="cesare gridelli" w:date="2025-03-14T06:35:00Z"/>
          <w:rFonts w:ascii="Times New Roman" w:hAnsi="Times New Roman"/>
        </w:rPr>
      </w:pPr>
    </w:p>
    <w:p w14:paraId="5396A9BB" w14:textId="77777777" w:rsidR="00571062" w:rsidRDefault="00571062" w:rsidP="006A723B">
      <w:pPr>
        <w:spacing w:line="360" w:lineRule="auto"/>
        <w:jc w:val="both"/>
        <w:rPr>
          <w:ins w:id="206" w:author="cesare gridelli" w:date="2024-05-23T10:44:00Z"/>
          <w:rFonts w:ascii="Times New Roman" w:hAnsi="Times New Roman"/>
        </w:rPr>
      </w:pPr>
    </w:p>
    <w:p w14:paraId="108AC813" w14:textId="77777777" w:rsidR="00D57D8C" w:rsidRDefault="00D57D8C" w:rsidP="006A723B">
      <w:pPr>
        <w:spacing w:line="360" w:lineRule="auto"/>
        <w:jc w:val="both"/>
        <w:rPr>
          <w:ins w:id="207" w:author="cesare gridelli" w:date="2024-05-23T10:44:00Z"/>
          <w:rFonts w:ascii="Times New Roman" w:hAnsi="Times New Roman"/>
        </w:rPr>
      </w:pPr>
    </w:p>
    <w:p w14:paraId="26BF4A4A" w14:textId="77777777" w:rsidR="00D57D8C" w:rsidRDefault="00D57D8C" w:rsidP="006A723B">
      <w:pPr>
        <w:spacing w:line="360" w:lineRule="auto"/>
        <w:jc w:val="both"/>
        <w:rPr>
          <w:ins w:id="208" w:author="cesare gridelli" w:date="2024-05-23T10:44:00Z"/>
          <w:rFonts w:ascii="Times New Roman" w:hAnsi="Times New Roman"/>
        </w:rPr>
      </w:pPr>
    </w:p>
    <w:p w14:paraId="7E119DA4" w14:textId="77777777" w:rsidR="00D57D8C" w:rsidRDefault="00D57D8C" w:rsidP="006A723B">
      <w:pPr>
        <w:spacing w:line="360" w:lineRule="auto"/>
        <w:jc w:val="both"/>
        <w:rPr>
          <w:ins w:id="209" w:author="cesare gridelli" w:date="2024-05-23T10:44:00Z"/>
          <w:rFonts w:ascii="Times New Roman" w:hAnsi="Times New Roman"/>
        </w:rPr>
      </w:pPr>
    </w:p>
    <w:p w14:paraId="6711766A" w14:textId="77777777" w:rsidR="00D57D8C" w:rsidRDefault="00D57D8C" w:rsidP="006A723B">
      <w:pPr>
        <w:spacing w:line="360" w:lineRule="auto"/>
        <w:jc w:val="both"/>
        <w:rPr>
          <w:ins w:id="210" w:author="cesare gridelli" w:date="2024-05-23T10:44:00Z"/>
          <w:rFonts w:ascii="Times New Roman" w:hAnsi="Times New Roman"/>
        </w:rPr>
      </w:pPr>
    </w:p>
    <w:p w14:paraId="699B6215" w14:textId="7877FFDB" w:rsidR="00D57D8C" w:rsidRPr="006A723B" w:rsidDel="00D57D8C" w:rsidRDefault="00D57D8C" w:rsidP="006A723B">
      <w:pPr>
        <w:spacing w:line="360" w:lineRule="auto"/>
        <w:jc w:val="both"/>
        <w:rPr>
          <w:del w:id="211" w:author="cesare gridelli" w:date="2024-05-23T10:44:00Z"/>
          <w:rFonts w:ascii="Times New Roman" w:hAnsi="Times New Roman"/>
        </w:rPr>
      </w:pPr>
    </w:p>
    <w:p w14:paraId="2A0D547D" w14:textId="754903D3" w:rsidR="00362ADC" w:rsidRDefault="00362ADC" w:rsidP="006A723B">
      <w:pPr>
        <w:pStyle w:val="Didascalia"/>
        <w:spacing w:line="360" w:lineRule="auto"/>
        <w:jc w:val="both"/>
        <w:rPr>
          <w:rFonts w:ascii="Times New Roman" w:hAnsi="Times New Roman"/>
          <w:b/>
          <w:i w:val="0"/>
          <w:color w:val="auto"/>
          <w:sz w:val="24"/>
          <w:szCs w:val="24"/>
        </w:rPr>
      </w:pPr>
      <w:r w:rsidRPr="006A723B">
        <w:rPr>
          <w:rFonts w:ascii="Times New Roman" w:hAnsi="Times New Roman"/>
          <w:b/>
          <w:i w:val="0"/>
          <w:color w:val="auto"/>
          <w:sz w:val="24"/>
          <w:szCs w:val="24"/>
        </w:rPr>
        <w:t>Figura 8 Percorso terapeutico per carcinoma polmonare a piccole cellule (SCLC)</w:t>
      </w:r>
    </w:p>
    <w:p w14:paraId="0D24B290" w14:textId="53E2E9FF" w:rsidR="00D0643E" w:rsidRDefault="00D0643E" w:rsidP="00D0643E"/>
    <w:p w14:paraId="4337B181" w14:textId="77777777" w:rsidR="00D0643E" w:rsidRPr="00D0643E" w:rsidRDefault="00D0643E" w:rsidP="00D0643E"/>
    <w:p w14:paraId="5C6F00D2" w14:textId="2FC5AAE6" w:rsidR="00C41EE8" w:rsidRPr="006A723B" w:rsidRDefault="00D0643E" w:rsidP="00D0643E">
      <w:pPr>
        <w:spacing w:line="360" w:lineRule="auto"/>
        <w:jc w:val="center"/>
        <w:rPr>
          <w:rFonts w:ascii="Times New Roman" w:hAnsi="Times New Roman"/>
        </w:rPr>
      </w:pPr>
      <w:r w:rsidRPr="00D0643E">
        <w:rPr>
          <w:rFonts w:ascii="Times New Roman" w:hAnsi="Times New Roman"/>
          <w:noProof/>
          <w:lang w:eastAsia="it-IT"/>
        </w:rPr>
        <w:drawing>
          <wp:inline distT="0" distB="0" distL="0" distR="0" wp14:anchorId="4D3A09BA" wp14:editId="4DA4A9B3">
            <wp:extent cx="5964605" cy="3727048"/>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9667"/>
                    <a:stretch/>
                  </pic:blipFill>
                  <pic:spPr bwMode="auto">
                    <a:xfrm>
                      <a:off x="0" y="0"/>
                      <a:ext cx="5977157" cy="3734891"/>
                    </a:xfrm>
                    <a:prstGeom prst="rect">
                      <a:avLst/>
                    </a:prstGeom>
                    <a:ln>
                      <a:noFill/>
                    </a:ln>
                    <a:extLst>
                      <a:ext uri="{53640926-AAD7-44D8-BBD7-CCE9431645EC}">
                        <a14:shadowObscured xmlns:a14="http://schemas.microsoft.com/office/drawing/2010/main"/>
                      </a:ext>
                    </a:extLst>
                  </pic:spPr>
                </pic:pic>
              </a:graphicData>
            </a:graphic>
          </wp:inline>
        </w:drawing>
      </w:r>
    </w:p>
    <w:p w14:paraId="297F6815" w14:textId="77777777" w:rsidR="00570448" w:rsidRPr="006A723B" w:rsidRDefault="00570448" w:rsidP="006A723B">
      <w:pPr>
        <w:keepNext/>
        <w:tabs>
          <w:tab w:val="left" w:pos="1595"/>
        </w:tabs>
        <w:spacing w:line="360" w:lineRule="auto"/>
        <w:jc w:val="both"/>
        <w:rPr>
          <w:rFonts w:ascii="Times New Roman" w:hAnsi="Times New Roman"/>
        </w:rPr>
      </w:pPr>
    </w:p>
    <w:p w14:paraId="17C8C7C5" w14:textId="410F1D2E" w:rsidR="00577223" w:rsidRDefault="00577223" w:rsidP="006A723B">
      <w:pPr>
        <w:tabs>
          <w:tab w:val="left" w:pos="1055"/>
        </w:tabs>
        <w:spacing w:line="360" w:lineRule="auto"/>
        <w:jc w:val="both"/>
        <w:rPr>
          <w:rFonts w:ascii="Times New Roman" w:hAnsi="Times New Roman"/>
        </w:rPr>
      </w:pPr>
    </w:p>
    <w:p w14:paraId="7BDF4FCA" w14:textId="4104EFAB" w:rsidR="00D0643E" w:rsidRDefault="00D0643E" w:rsidP="006A723B">
      <w:pPr>
        <w:tabs>
          <w:tab w:val="left" w:pos="1055"/>
        </w:tabs>
        <w:spacing w:line="360" w:lineRule="auto"/>
        <w:jc w:val="both"/>
        <w:rPr>
          <w:rFonts w:ascii="Times New Roman" w:hAnsi="Times New Roman"/>
        </w:rPr>
      </w:pPr>
    </w:p>
    <w:p w14:paraId="756B538D" w14:textId="31713FA9" w:rsidR="00D0643E" w:rsidRDefault="00D0643E" w:rsidP="006A723B">
      <w:pPr>
        <w:tabs>
          <w:tab w:val="left" w:pos="1055"/>
        </w:tabs>
        <w:spacing w:line="360" w:lineRule="auto"/>
        <w:jc w:val="both"/>
        <w:rPr>
          <w:rFonts w:ascii="Times New Roman" w:hAnsi="Times New Roman"/>
        </w:rPr>
      </w:pPr>
    </w:p>
    <w:p w14:paraId="60A3FE8C" w14:textId="0E693DFE" w:rsidR="00D0643E" w:rsidRDefault="00D0643E" w:rsidP="006A723B">
      <w:pPr>
        <w:tabs>
          <w:tab w:val="left" w:pos="1055"/>
        </w:tabs>
        <w:spacing w:line="360" w:lineRule="auto"/>
        <w:jc w:val="both"/>
        <w:rPr>
          <w:rFonts w:ascii="Times New Roman" w:hAnsi="Times New Roman"/>
        </w:rPr>
      </w:pPr>
    </w:p>
    <w:p w14:paraId="767BF9C9" w14:textId="0D2A7CEC" w:rsidR="00D0643E" w:rsidRDefault="00D0643E" w:rsidP="006A723B">
      <w:pPr>
        <w:tabs>
          <w:tab w:val="left" w:pos="1055"/>
        </w:tabs>
        <w:spacing w:line="360" w:lineRule="auto"/>
        <w:jc w:val="both"/>
        <w:rPr>
          <w:rFonts w:ascii="Times New Roman" w:hAnsi="Times New Roman"/>
        </w:rPr>
      </w:pPr>
    </w:p>
    <w:p w14:paraId="3207289A" w14:textId="57AD5EA1" w:rsidR="00D0643E" w:rsidRDefault="00D0643E" w:rsidP="006A723B">
      <w:pPr>
        <w:tabs>
          <w:tab w:val="left" w:pos="1055"/>
        </w:tabs>
        <w:spacing w:line="360" w:lineRule="auto"/>
        <w:jc w:val="both"/>
        <w:rPr>
          <w:rFonts w:ascii="Times New Roman" w:hAnsi="Times New Roman"/>
        </w:rPr>
      </w:pPr>
    </w:p>
    <w:p w14:paraId="311439A8" w14:textId="6FF49C79" w:rsidR="00D0643E" w:rsidRDefault="00D0643E" w:rsidP="006A723B">
      <w:pPr>
        <w:tabs>
          <w:tab w:val="left" w:pos="1055"/>
        </w:tabs>
        <w:spacing w:line="360" w:lineRule="auto"/>
        <w:jc w:val="both"/>
        <w:rPr>
          <w:rFonts w:ascii="Times New Roman" w:hAnsi="Times New Roman"/>
        </w:rPr>
      </w:pPr>
    </w:p>
    <w:p w14:paraId="1623C1E0" w14:textId="74D161D9" w:rsidR="00D0643E" w:rsidRDefault="00D0643E" w:rsidP="006A723B">
      <w:pPr>
        <w:tabs>
          <w:tab w:val="left" w:pos="1055"/>
        </w:tabs>
        <w:spacing w:line="360" w:lineRule="auto"/>
        <w:jc w:val="both"/>
        <w:rPr>
          <w:rFonts w:ascii="Times New Roman" w:hAnsi="Times New Roman"/>
        </w:rPr>
      </w:pPr>
    </w:p>
    <w:p w14:paraId="1FA3B9DF" w14:textId="671E5330" w:rsidR="00D0643E" w:rsidRDefault="00D0643E" w:rsidP="006A723B">
      <w:pPr>
        <w:tabs>
          <w:tab w:val="left" w:pos="1055"/>
        </w:tabs>
        <w:spacing w:line="360" w:lineRule="auto"/>
        <w:jc w:val="both"/>
        <w:rPr>
          <w:ins w:id="212" w:author="cesare gridelli" w:date="2024-05-23T10:44:00Z"/>
          <w:rFonts w:ascii="Times New Roman" w:hAnsi="Times New Roman"/>
        </w:rPr>
      </w:pPr>
    </w:p>
    <w:p w14:paraId="19AAD1C7" w14:textId="77777777" w:rsidR="00D57D8C" w:rsidRDefault="00D57D8C" w:rsidP="006A723B">
      <w:pPr>
        <w:tabs>
          <w:tab w:val="left" w:pos="1055"/>
        </w:tabs>
        <w:spacing w:line="360" w:lineRule="auto"/>
        <w:jc w:val="both"/>
        <w:rPr>
          <w:ins w:id="213" w:author="cesare gridelli" w:date="2024-05-23T10:44:00Z"/>
          <w:rFonts w:ascii="Times New Roman" w:hAnsi="Times New Roman"/>
        </w:rPr>
      </w:pPr>
    </w:p>
    <w:p w14:paraId="0604F387" w14:textId="77777777" w:rsidR="00D57D8C" w:rsidRDefault="00D57D8C" w:rsidP="006A723B">
      <w:pPr>
        <w:tabs>
          <w:tab w:val="left" w:pos="1055"/>
        </w:tabs>
        <w:spacing w:line="360" w:lineRule="auto"/>
        <w:jc w:val="both"/>
        <w:rPr>
          <w:ins w:id="214" w:author="cesare gridelli" w:date="2024-05-23T10:44:00Z"/>
          <w:rFonts w:ascii="Times New Roman" w:hAnsi="Times New Roman"/>
        </w:rPr>
      </w:pPr>
    </w:p>
    <w:p w14:paraId="08F20B06" w14:textId="77777777" w:rsidR="00D57D8C" w:rsidRDefault="00D57D8C" w:rsidP="006A723B">
      <w:pPr>
        <w:tabs>
          <w:tab w:val="left" w:pos="1055"/>
        </w:tabs>
        <w:spacing w:line="360" w:lineRule="auto"/>
        <w:jc w:val="both"/>
        <w:rPr>
          <w:ins w:id="215" w:author="cesare gridelli" w:date="2024-05-23T10:44:00Z"/>
          <w:rFonts w:ascii="Times New Roman" w:hAnsi="Times New Roman"/>
        </w:rPr>
      </w:pPr>
    </w:p>
    <w:p w14:paraId="052D9484" w14:textId="77777777" w:rsidR="00D57D8C" w:rsidRDefault="00D57D8C" w:rsidP="006A723B">
      <w:pPr>
        <w:tabs>
          <w:tab w:val="left" w:pos="1055"/>
        </w:tabs>
        <w:spacing w:line="360" w:lineRule="auto"/>
        <w:jc w:val="both"/>
        <w:rPr>
          <w:ins w:id="216" w:author="cesare gridelli" w:date="2024-05-23T10:44:00Z"/>
          <w:rFonts w:ascii="Times New Roman" w:hAnsi="Times New Roman"/>
        </w:rPr>
      </w:pPr>
    </w:p>
    <w:p w14:paraId="7B679B32" w14:textId="77777777" w:rsidR="00D57D8C" w:rsidRDefault="00D57D8C" w:rsidP="006A723B">
      <w:pPr>
        <w:tabs>
          <w:tab w:val="left" w:pos="1055"/>
        </w:tabs>
        <w:spacing w:line="360" w:lineRule="auto"/>
        <w:jc w:val="both"/>
        <w:rPr>
          <w:ins w:id="217" w:author="cesare gridelli" w:date="2024-05-23T10:44:00Z"/>
          <w:rFonts w:ascii="Times New Roman" w:hAnsi="Times New Roman"/>
        </w:rPr>
      </w:pPr>
    </w:p>
    <w:p w14:paraId="42D4445A" w14:textId="77777777" w:rsidR="00D57D8C" w:rsidRDefault="00D57D8C" w:rsidP="006A723B">
      <w:pPr>
        <w:tabs>
          <w:tab w:val="left" w:pos="1055"/>
        </w:tabs>
        <w:spacing w:line="360" w:lineRule="auto"/>
        <w:jc w:val="both"/>
        <w:rPr>
          <w:rFonts w:ascii="Times New Roman" w:hAnsi="Times New Roman"/>
        </w:rPr>
      </w:pPr>
    </w:p>
    <w:p w14:paraId="116A349A" w14:textId="3270BB75" w:rsidR="00D0643E" w:rsidRDefault="00D0643E" w:rsidP="006A723B">
      <w:pPr>
        <w:tabs>
          <w:tab w:val="left" w:pos="1055"/>
        </w:tabs>
        <w:spacing w:line="360" w:lineRule="auto"/>
        <w:jc w:val="both"/>
        <w:rPr>
          <w:rFonts w:ascii="Times New Roman" w:hAnsi="Times New Roman"/>
        </w:rPr>
      </w:pPr>
    </w:p>
    <w:p w14:paraId="6C20A252" w14:textId="77777777" w:rsidR="000F2396" w:rsidRPr="005245BE" w:rsidRDefault="000F2396" w:rsidP="000F2396">
      <w:pPr>
        <w:pStyle w:val="Pa1"/>
        <w:spacing w:after="120" w:line="360" w:lineRule="auto"/>
        <w:jc w:val="both"/>
        <w:rPr>
          <w:rFonts w:ascii="Times New Roman" w:hAnsi="Times New Roman" w:cs="Times New Roman"/>
        </w:rPr>
      </w:pPr>
      <w:r w:rsidRPr="005245BE">
        <w:rPr>
          <w:rFonts w:ascii="Times New Roman" w:hAnsi="Times New Roman" w:cs="Times New Roman"/>
          <w:b/>
          <w:bCs/>
        </w:rPr>
        <w:t>CURE PALLIATIVE</w:t>
      </w:r>
    </w:p>
    <w:p w14:paraId="6074B494"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r w:rsidRPr="00B12BB5">
        <w:rPr>
          <w:rFonts w:ascii="Times New Roman" w:eastAsiaTheme="minorEastAsia" w:hAnsi="Times New Roman"/>
          <w:color w:val="000000" w:themeColor="text1"/>
        </w:rPr>
        <w:t xml:space="preserve">La attivazione dei percorsi di cure palliative non è riservata esclusivamente ai pazienti in fase di terminalità. Il sistema della ROC intende seguire il modello della simultaneous care con la collaborazione delle 7 ASL. È opportuno che tale attività sia svolta da un team cross-funzionale, costituito da oncologo medico, terapista del dolore in collaborazione con i servizi Cure Palliative, competenti territorialmente in base alla residenza del paziente e della famiglia. Tali percorsi sono attivabili attraverso la piattaforma ROC.  </w:t>
      </w:r>
    </w:p>
    <w:p w14:paraId="784085D4"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p>
    <w:p w14:paraId="5E5AFDB7"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r w:rsidRPr="00B12BB5">
        <w:rPr>
          <w:rFonts w:ascii="Times New Roman" w:eastAsiaTheme="minorEastAsia" w:hAnsi="Times New Roman"/>
          <w:color w:val="000000" w:themeColor="text1"/>
        </w:rPr>
        <w:t>Viene considerato non appropriato un trattamento antitumorale palliativo entro 30 giorni prima del decesso o un trattamento chirurgico nell’arco dello stesso tempo quando questo non sia rivolto a migliorare la qualità di vita del paziente. 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14:paraId="63C43E4E"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p>
    <w:p w14:paraId="7A971498"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r w:rsidRPr="00B12BB5">
        <w:rPr>
          <w:rFonts w:ascii="Times New Roman" w:eastAsiaTheme="minorEastAsia" w:hAnsi="Times New Roman"/>
          <w:color w:val="000000" w:themeColor="text1"/>
        </w:rPr>
        <w:t>I criteri generali per la definizione di malattia terminale sono:</w:t>
      </w:r>
    </w:p>
    <w:p w14:paraId="10FDF864"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r w:rsidRPr="00B12BB5">
        <w:rPr>
          <w:rFonts w:ascii="Times New Roman" w:eastAsiaTheme="minorEastAsia" w:hAnsi="Times New Roman"/>
          <w:color w:val="000000" w:themeColor="text1"/>
        </w:rPr>
        <w:t>Terapeutico: esaurimento/assenza o inutilità delle terapie oncologiche per la cura del tumore, o rifiuto da parte del malato.</w:t>
      </w:r>
    </w:p>
    <w:p w14:paraId="7A2EE0D4"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r w:rsidRPr="00B12BB5">
        <w:rPr>
          <w:rFonts w:ascii="Times New Roman" w:eastAsiaTheme="minorEastAsia" w:hAnsi="Times New Roman"/>
          <w:color w:val="000000" w:themeColor="text1"/>
        </w:rPr>
        <w:t>Clinico: presenza di un quadro clinico che comporta limitazioni dell’autonomia e un frequente bisogno di cure mediche, caratterizzato da un Indice di Karnofsky &lt; 50.</w:t>
      </w:r>
    </w:p>
    <w:p w14:paraId="7374104F"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r w:rsidRPr="00B12BB5">
        <w:rPr>
          <w:rFonts w:ascii="Times New Roman" w:eastAsiaTheme="minorEastAsia" w:hAnsi="Times New Roman"/>
          <w:color w:val="000000" w:themeColor="text1"/>
        </w:rPr>
        <w:t>Prognostico: previsione di sopravvivenza &lt; 6 mesi</w:t>
      </w:r>
    </w:p>
    <w:p w14:paraId="46A2AB19"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p>
    <w:p w14:paraId="698AB66C"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r w:rsidRPr="00B12BB5">
        <w:rPr>
          <w:rFonts w:ascii="Times New Roman" w:eastAsiaTheme="minorEastAsia" w:hAnsi="Times New Roman"/>
          <w:color w:val="000000" w:themeColor="text1"/>
        </w:rPr>
        <w:t xml:space="preserve">Quando la malattia è in fase terminale, il Responsabile del Team Multidisciplinare Ospedaliero che comprende, tra gli altri, l'oncologo ed il palliativista detterà precise indicazioni affidando attraverso la piattaforma ROC il paziente ed il nucleo familiare </w:t>
      </w:r>
      <w:r w:rsidRPr="00B12BB5">
        <w:rPr>
          <w:rFonts w:ascii="Times New Roman" w:eastAsiaTheme="minorEastAsia" w:hAnsi="Times New Roman"/>
          <w:color w:val="000000" w:themeColor="text1"/>
        </w:rPr>
        <w:lastRenderedPageBreak/>
        <w:t xml:space="preserve">all’U.O. Cure Palliative Domiciliari, competenti per territorio, per la presa in carico con programmi di assistenza domiciliare, disponendo il ricovero presso un Hospice per un programma di assistenza palliativa residenziale.  </w:t>
      </w:r>
    </w:p>
    <w:p w14:paraId="09852CFF"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p>
    <w:p w14:paraId="551BEB5B"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r w:rsidRPr="00B12BB5">
        <w:rPr>
          <w:rFonts w:ascii="Times New Roman" w:eastAsiaTheme="minorEastAsia" w:hAnsi="Times New Roman"/>
          <w:color w:val="000000" w:themeColor="text1"/>
        </w:rPr>
        <w:t xml:space="preserve">Per il presente PDTA si è tenuto conto delle più recenti linee guida nazionali (AIOM) ed </w:t>
      </w:r>
    </w:p>
    <w:p w14:paraId="2B20EF28" w14:textId="77777777" w:rsidR="00B12BB5" w:rsidRPr="00B12BB5" w:rsidRDefault="00B12BB5" w:rsidP="00B12BB5">
      <w:pPr>
        <w:tabs>
          <w:tab w:val="left" w:pos="1055"/>
        </w:tabs>
        <w:spacing w:line="360" w:lineRule="auto"/>
        <w:jc w:val="both"/>
        <w:rPr>
          <w:rFonts w:ascii="Times New Roman" w:eastAsiaTheme="minorEastAsia" w:hAnsi="Times New Roman"/>
          <w:color w:val="000000" w:themeColor="text1"/>
        </w:rPr>
      </w:pPr>
      <w:r w:rsidRPr="00B12BB5">
        <w:rPr>
          <w:rFonts w:ascii="Times New Roman" w:eastAsiaTheme="minorEastAsia" w:hAnsi="Times New Roman"/>
          <w:color w:val="000000" w:themeColor="text1"/>
        </w:rPr>
        <w:t>Internazionali (ESMO, NCCN).</w:t>
      </w:r>
    </w:p>
    <w:p w14:paraId="2B9842C0" w14:textId="4FBF0CD9" w:rsidR="009E645F" w:rsidRDefault="009E645F" w:rsidP="006A723B">
      <w:pPr>
        <w:tabs>
          <w:tab w:val="left" w:pos="1055"/>
        </w:tabs>
        <w:spacing w:line="360" w:lineRule="auto"/>
        <w:jc w:val="both"/>
        <w:rPr>
          <w:rFonts w:ascii="Times New Roman" w:hAnsi="Times New Roman"/>
          <w:b/>
        </w:rPr>
      </w:pPr>
    </w:p>
    <w:p w14:paraId="6F5CB5E0" w14:textId="48F2268F" w:rsidR="009329F2" w:rsidRDefault="009329F2" w:rsidP="006A723B">
      <w:pPr>
        <w:tabs>
          <w:tab w:val="left" w:pos="1055"/>
        </w:tabs>
        <w:spacing w:line="360" w:lineRule="auto"/>
        <w:jc w:val="both"/>
        <w:rPr>
          <w:rFonts w:ascii="Times New Roman" w:hAnsi="Times New Roman"/>
          <w:b/>
        </w:rPr>
      </w:pPr>
    </w:p>
    <w:p w14:paraId="0CBE0D1A" w14:textId="128FA23E" w:rsidR="009329F2" w:rsidRDefault="009329F2" w:rsidP="006A723B">
      <w:pPr>
        <w:tabs>
          <w:tab w:val="left" w:pos="1055"/>
        </w:tabs>
        <w:spacing w:line="360" w:lineRule="auto"/>
        <w:jc w:val="both"/>
        <w:rPr>
          <w:rFonts w:ascii="Times New Roman" w:hAnsi="Times New Roman"/>
          <w:b/>
        </w:rPr>
      </w:pPr>
    </w:p>
    <w:p w14:paraId="2B4FD4EE" w14:textId="77777777" w:rsidR="009329F2" w:rsidRPr="006A723B" w:rsidRDefault="009329F2" w:rsidP="006A723B">
      <w:pPr>
        <w:tabs>
          <w:tab w:val="left" w:pos="1055"/>
        </w:tabs>
        <w:spacing w:line="360" w:lineRule="auto"/>
        <w:jc w:val="both"/>
        <w:rPr>
          <w:rFonts w:ascii="Times New Roman" w:hAnsi="Times New Roman"/>
          <w:b/>
        </w:rPr>
      </w:pPr>
    </w:p>
    <w:p w14:paraId="2C7B30B4" w14:textId="77777777" w:rsidR="009329F2" w:rsidRPr="00697B41" w:rsidRDefault="009329F2" w:rsidP="009329F2">
      <w:pPr>
        <w:tabs>
          <w:tab w:val="left" w:pos="1055"/>
        </w:tabs>
        <w:spacing w:line="360" w:lineRule="auto"/>
        <w:jc w:val="both"/>
        <w:rPr>
          <w:rFonts w:ascii="Times New Roman" w:hAnsi="Times New Roman"/>
          <w:b/>
        </w:rPr>
      </w:pPr>
      <w:r w:rsidRPr="00697B41">
        <w:rPr>
          <w:rFonts w:ascii="Times New Roman" w:hAnsi="Times New Roman"/>
          <w:b/>
        </w:rPr>
        <w:t>Attivazione Hospice - piattaforma ROC</w:t>
      </w:r>
    </w:p>
    <w:p w14:paraId="0D082A95" w14:textId="77777777" w:rsidR="009329F2" w:rsidRPr="00697B41" w:rsidRDefault="009329F2" w:rsidP="009329F2">
      <w:pPr>
        <w:spacing w:line="360" w:lineRule="auto"/>
        <w:jc w:val="both"/>
        <w:rPr>
          <w:rFonts w:ascii="Times New Roman" w:hAnsi="Times New Roman"/>
          <w:lang w:eastAsia="it-IT"/>
        </w:rPr>
      </w:pPr>
      <w:r w:rsidRPr="00697B41">
        <w:rPr>
          <w:rFonts w:ascii="Times New Roman" w:eastAsia="Calibri" w:hAnsi="Times New Roman"/>
        </w:rPr>
        <w:t xml:space="preserve">Il case manager su indicazione medica può richiedere l’attivazione dell’Hospice tramite la piattaforma ROC.  La richiesta è rivolta non solo ai pazienti in ricovero ordinario ma anche ai pazienti day hospital ed ambulatoriali. </w:t>
      </w:r>
      <w:r w:rsidRPr="00697B41">
        <w:rPr>
          <w:rFonts w:ascii="Times New Roman" w:hAnsi="Times New Roman"/>
          <w:lang w:eastAsia="it-IT"/>
        </w:rPr>
        <w:t>La richiesta viene valutata e confermata dal Centro delle Cure palliative dell’ASL del paziente così da procedere entro 48 ore successive al ricovero presso un Hospice pubblico o convenzionato della stessa ASL. In caso in cui non c’è disponibilità di Hospice nell’ASL del paziente, l’ASL si fa carico del paziente ed entro 48 ore successive programma il ricovero presso un Hospice pubblico o convenzionato di un’altra ASL.</w:t>
      </w:r>
      <w:r w:rsidRPr="00697B41">
        <w:rPr>
          <w:rFonts w:ascii="Times New Roman" w:eastAsia="Calibri" w:hAnsi="Times New Roman"/>
        </w:rPr>
        <w:t xml:space="preserve"> </w:t>
      </w:r>
      <w:r w:rsidRPr="00697B41">
        <w:rPr>
          <w:rFonts w:ascii="Times New Roman" w:hAnsi="Times New Roman"/>
          <w:lang w:eastAsia="it-IT"/>
        </w:rPr>
        <w:t xml:space="preserve">Nel 2023 si auspica l’attivazione del Dayhospice </w:t>
      </w:r>
    </w:p>
    <w:p w14:paraId="0D564AA8" w14:textId="77777777" w:rsidR="009329F2" w:rsidRPr="00697B41" w:rsidRDefault="009329F2" w:rsidP="009329F2">
      <w:pPr>
        <w:spacing w:line="360" w:lineRule="auto"/>
        <w:jc w:val="both"/>
        <w:rPr>
          <w:rFonts w:ascii="Times New Roman" w:hAnsi="Times New Roman"/>
        </w:rPr>
      </w:pPr>
    </w:p>
    <w:p w14:paraId="427ACF2C" w14:textId="77777777" w:rsidR="009329F2" w:rsidRPr="00697B41" w:rsidRDefault="009329F2" w:rsidP="009329F2">
      <w:pPr>
        <w:spacing w:line="360" w:lineRule="auto"/>
        <w:jc w:val="both"/>
        <w:rPr>
          <w:rFonts w:ascii="Times New Roman" w:eastAsia="Calibri" w:hAnsi="Times New Roman"/>
        </w:rPr>
      </w:pPr>
      <w:r w:rsidRPr="00697B41">
        <w:rPr>
          <w:rFonts w:ascii="Times New Roman" w:hAnsi="Times New Roman"/>
          <w:noProof/>
          <w:lang w:eastAsia="it-IT"/>
        </w:rPr>
        <w:lastRenderedPageBreak/>
        <w:drawing>
          <wp:inline distT="0" distB="0" distL="0" distR="0" wp14:anchorId="3A1B8527" wp14:editId="4CD004CE">
            <wp:extent cx="6120130" cy="437134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4371340"/>
                    </a:xfrm>
                    <a:prstGeom prst="rect">
                      <a:avLst/>
                    </a:prstGeom>
                  </pic:spPr>
                </pic:pic>
              </a:graphicData>
            </a:graphic>
          </wp:inline>
        </w:drawing>
      </w:r>
    </w:p>
    <w:p w14:paraId="7C6A910A" w14:textId="77777777" w:rsidR="009329F2" w:rsidRPr="00697B41" w:rsidRDefault="009329F2" w:rsidP="009329F2">
      <w:pPr>
        <w:tabs>
          <w:tab w:val="left" w:pos="1055"/>
        </w:tabs>
        <w:spacing w:line="360" w:lineRule="auto"/>
        <w:jc w:val="both"/>
        <w:rPr>
          <w:rFonts w:ascii="Times New Roman" w:hAnsi="Times New Roman"/>
          <w:b/>
          <w:lang w:eastAsia="it-IT"/>
        </w:rPr>
      </w:pPr>
    </w:p>
    <w:p w14:paraId="1F4B2678" w14:textId="77777777" w:rsidR="009329F2" w:rsidRPr="00697B41" w:rsidRDefault="009329F2" w:rsidP="009329F2">
      <w:pPr>
        <w:tabs>
          <w:tab w:val="left" w:pos="1055"/>
        </w:tabs>
        <w:spacing w:line="360" w:lineRule="auto"/>
        <w:jc w:val="both"/>
        <w:rPr>
          <w:rFonts w:ascii="Times New Roman" w:hAnsi="Times New Roman"/>
          <w:b/>
          <w:lang w:eastAsia="it-IT"/>
        </w:rPr>
      </w:pPr>
    </w:p>
    <w:p w14:paraId="210F8A8F" w14:textId="77777777" w:rsidR="009329F2" w:rsidRPr="00697B41" w:rsidRDefault="009329F2" w:rsidP="009329F2">
      <w:pPr>
        <w:tabs>
          <w:tab w:val="left" w:pos="1055"/>
        </w:tabs>
        <w:spacing w:line="360" w:lineRule="auto"/>
        <w:jc w:val="both"/>
        <w:rPr>
          <w:rFonts w:ascii="Times New Roman" w:hAnsi="Times New Roman"/>
          <w:b/>
          <w:lang w:eastAsia="it-IT"/>
        </w:rPr>
      </w:pPr>
    </w:p>
    <w:p w14:paraId="6C4355EE" w14:textId="77777777" w:rsidR="009329F2" w:rsidRDefault="009329F2" w:rsidP="009329F2">
      <w:pPr>
        <w:tabs>
          <w:tab w:val="left" w:pos="1055"/>
        </w:tabs>
        <w:spacing w:line="360" w:lineRule="auto"/>
        <w:jc w:val="both"/>
        <w:rPr>
          <w:rFonts w:ascii="Times New Roman" w:hAnsi="Times New Roman"/>
          <w:b/>
          <w:lang w:eastAsia="it-IT"/>
        </w:rPr>
      </w:pPr>
    </w:p>
    <w:p w14:paraId="6E447E53" w14:textId="77777777" w:rsidR="009329F2" w:rsidRPr="00697B41" w:rsidRDefault="009329F2" w:rsidP="009329F2">
      <w:pPr>
        <w:tabs>
          <w:tab w:val="left" w:pos="1055"/>
        </w:tabs>
        <w:spacing w:line="360" w:lineRule="auto"/>
        <w:jc w:val="both"/>
        <w:rPr>
          <w:rFonts w:ascii="Times New Roman" w:hAnsi="Times New Roman"/>
          <w:b/>
          <w:lang w:eastAsia="it-IT"/>
        </w:rPr>
      </w:pPr>
    </w:p>
    <w:p w14:paraId="54AF2186" w14:textId="77777777" w:rsidR="009329F2" w:rsidRPr="00697B41" w:rsidRDefault="009329F2" w:rsidP="009329F2">
      <w:pPr>
        <w:tabs>
          <w:tab w:val="left" w:pos="1055"/>
        </w:tabs>
        <w:spacing w:line="360" w:lineRule="auto"/>
        <w:jc w:val="both"/>
        <w:rPr>
          <w:rFonts w:ascii="Times New Roman" w:hAnsi="Times New Roman"/>
          <w:b/>
          <w:lang w:eastAsia="it-IT"/>
        </w:rPr>
      </w:pPr>
    </w:p>
    <w:p w14:paraId="5DA5F6C2" w14:textId="77777777" w:rsidR="009329F2" w:rsidRPr="00697B41" w:rsidRDefault="009329F2" w:rsidP="009329F2">
      <w:pPr>
        <w:tabs>
          <w:tab w:val="left" w:pos="1055"/>
        </w:tabs>
        <w:spacing w:line="360" w:lineRule="auto"/>
        <w:jc w:val="both"/>
        <w:rPr>
          <w:rFonts w:ascii="Times New Roman" w:hAnsi="Times New Roman"/>
          <w:b/>
          <w:lang w:eastAsia="it-IT"/>
        </w:rPr>
      </w:pPr>
    </w:p>
    <w:p w14:paraId="42F84B97" w14:textId="77777777" w:rsidR="009329F2" w:rsidRPr="00697B41" w:rsidRDefault="009329F2" w:rsidP="009329F2">
      <w:pPr>
        <w:tabs>
          <w:tab w:val="left" w:pos="1055"/>
        </w:tabs>
        <w:spacing w:line="360" w:lineRule="auto"/>
        <w:jc w:val="both"/>
        <w:rPr>
          <w:rFonts w:ascii="Times New Roman" w:hAnsi="Times New Roman"/>
          <w:b/>
          <w:lang w:eastAsia="it-IT"/>
        </w:rPr>
      </w:pPr>
      <w:r w:rsidRPr="00697B41">
        <w:rPr>
          <w:rFonts w:ascii="Times New Roman" w:hAnsi="Times New Roman"/>
          <w:b/>
          <w:lang w:eastAsia="it-IT"/>
        </w:rPr>
        <w:t>Procedura generale di funzionamento dei GOM</w:t>
      </w:r>
    </w:p>
    <w:p w14:paraId="4A78B4E6" w14:textId="77777777" w:rsidR="009329F2" w:rsidRPr="00697B41" w:rsidRDefault="009329F2" w:rsidP="009329F2">
      <w:pPr>
        <w:tabs>
          <w:tab w:val="left" w:pos="1055"/>
        </w:tabs>
        <w:spacing w:line="360" w:lineRule="auto"/>
        <w:jc w:val="both"/>
        <w:rPr>
          <w:rFonts w:ascii="Times New Roman" w:hAnsi="Times New Roman"/>
          <w:b/>
          <w:lang w:eastAsia="it-IT"/>
        </w:rPr>
      </w:pPr>
    </w:p>
    <w:p w14:paraId="13C0BB9E" w14:textId="77777777" w:rsidR="009329F2" w:rsidRPr="00697B41" w:rsidRDefault="009329F2" w:rsidP="009329F2">
      <w:pPr>
        <w:spacing w:line="360" w:lineRule="auto"/>
        <w:ind w:right="226"/>
        <w:jc w:val="both"/>
        <w:rPr>
          <w:rFonts w:ascii="Times New Roman" w:eastAsia="Calibri" w:hAnsi="Times New Roman"/>
        </w:rPr>
      </w:pPr>
      <w:r w:rsidRPr="00697B41">
        <w:rPr>
          <w:rFonts w:ascii="Times New Roman" w:hAnsi="Times New Roman"/>
          <w:b/>
          <w:lang w:eastAsia="it-IT"/>
        </w:rPr>
        <w:t>Le attività del GOM</w:t>
      </w:r>
      <w:r w:rsidRPr="00697B41">
        <w:rPr>
          <w:rFonts w:ascii="Times New Roman" w:eastAsia="Calibri" w:hAnsi="Times New Roman"/>
        </w:rPr>
        <w:tab/>
      </w:r>
    </w:p>
    <w:p w14:paraId="63EA4AA1" w14:textId="77777777" w:rsidR="009329F2" w:rsidRPr="00697B41" w:rsidRDefault="009329F2" w:rsidP="009329F2">
      <w:pPr>
        <w:spacing w:line="360" w:lineRule="auto"/>
        <w:ind w:right="226"/>
        <w:jc w:val="both"/>
        <w:rPr>
          <w:rFonts w:ascii="Times New Roman" w:eastAsia="Calibri" w:hAnsi="Times New Roman"/>
        </w:rPr>
      </w:pPr>
      <w:r w:rsidRPr="00697B41">
        <w:rPr>
          <w:rFonts w:ascii="Times New Roman" w:eastAsia="Calibri" w:hAnsi="Times New Roman"/>
        </w:rPr>
        <w:t xml:space="preserve">Le attività del GOM si basano sul principio della multidisciplinarietà ovvero quella di prevedere fin dall’inizio del percorso assistenziale il coinvolgimento di tutte le figure professionali competenti per quella patologia In tal modo è possibile attuare una piena sinergia tra gli operatori, volta a definire in modo coordinato ed in un tempo unico il percorso ottimale per ogni singolo paziente. </w:t>
      </w:r>
    </w:p>
    <w:p w14:paraId="2E3DDF1A" w14:textId="77777777" w:rsidR="009329F2" w:rsidRPr="00697B41" w:rsidRDefault="009329F2" w:rsidP="009329F2">
      <w:pPr>
        <w:spacing w:line="360" w:lineRule="auto"/>
        <w:ind w:right="226"/>
        <w:jc w:val="both"/>
        <w:rPr>
          <w:rFonts w:ascii="Times New Roman" w:eastAsia="Calibri" w:hAnsi="Times New Roman"/>
        </w:rPr>
      </w:pPr>
      <w:r w:rsidRPr="00697B41">
        <w:rPr>
          <w:rFonts w:ascii="Times New Roman" w:eastAsia="Calibri" w:hAnsi="Times New Roman"/>
        </w:rPr>
        <w:lastRenderedPageBreak/>
        <w:t xml:space="preserve">I casi vengono discussi dai gruppi multidisciplinari in maniera sistematica e calendarizzata, al fine di delineare la miglior strategia terapeutica e le fasi della sua attuazione, alla luce dei Percorsi Diagnostico Terapeutici e Assistenziali (PDTA) più aggiornati (DD n 349 del 13/09/2022 della Regione Campania). </w:t>
      </w:r>
    </w:p>
    <w:p w14:paraId="16A4AF68" w14:textId="77777777" w:rsidR="009329F2" w:rsidRPr="00697B41" w:rsidRDefault="009329F2" w:rsidP="009329F2">
      <w:pPr>
        <w:spacing w:line="360" w:lineRule="auto"/>
        <w:ind w:right="226"/>
        <w:jc w:val="both"/>
        <w:rPr>
          <w:rFonts w:ascii="Times New Roman" w:eastAsia="Calibri" w:hAnsi="Times New Roman"/>
        </w:rPr>
      </w:pPr>
      <w:r w:rsidRPr="00697B41">
        <w:rPr>
          <w:rFonts w:ascii="Times New Roman" w:eastAsia="Calibri" w:hAnsi="Times New Roman"/>
        </w:rPr>
        <w:t>I pazienti che vengono discussi sono coloro che hanno una neoplasia con prima diagnosi, o prima recidiva, o con sospetto diagnostico o che necessitano di ulteriori valutazioni nel corso dell’iter terapeutico.</w:t>
      </w:r>
    </w:p>
    <w:p w14:paraId="46E9DCC8" w14:textId="77777777" w:rsidR="009329F2" w:rsidRPr="00697B41" w:rsidRDefault="009329F2" w:rsidP="009329F2">
      <w:pPr>
        <w:spacing w:line="360" w:lineRule="auto"/>
        <w:ind w:right="226"/>
        <w:jc w:val="both"/>
        <w:rPr>
          <w:rFonts w:ascii="Times New Roman" w:eastAsia="Calibri" w:hAnsi="Times New Roman"/>
        </w:rPr>
      </w:pPr>
      <w:r w:rsidRPr="00697B41">
        <w:rPr>
          <w:rFonts w:ascii="Times New Roman" w:eastAsia="Calibri" w:hAnsi="Times New Roman"/>
        </w:rPr>
        <w:t xml:space="preserve">I GOM creano percorsi dedicati per i pazienti GOM che necessitano di valutazione diagnostica al fine di scegliere in breve tempo la miglior indicazione diagnostica-terapeutica.  </w:t>
      </w:r>
    </w:p>
    <w:p w14:paraId="14C7C0BF" w14:textId="77777777" w:rsidR="009329F2" w:rsidRPr="00697B41" w:rsidRDefault="009329F2" w:rsidP="009329F2">
      <w:pPr>
        <w:spacing w:line="360" w:lineRule="auto"/>
        <w:ind w:right="226"/>
        <w:jc w:val="both"/>
        <w:rPr>
          <w:rFonts w:ascii="Times New Roman" w:eastAsia="Calibri" w:hAnsi="Times New Roman"/>
        </w:rPr>
      </w:pPr>
      <w:r w:rsidRPr="00697B41">
        <w:rPr>
          <w:rFonts w:ascii="Times New Roman" w:eastAsia="Calibri" w:hAnsi="Times New Roman"/>
        </w:rPr>
        <w:t xml:space="preserve"> </w:t>
      </w:r>
    </w:p>
    <w:p w14:paraId="4E3A1BEE" w14:textId="77777777" w:rsidR="009329F2" w:rsidRPr="00697B41" w:rsidRDefault="009329F2" w:rsidP="009329F2">
      <w:pPr>
        <w:spacing w:line="360" w:lineRule="auto"/>
        <w:ind w:right="226"/>
        <w:jc w:val="both"/>
        <w:rPr>
          <w:rFonts w:ascii="Times New Roman" w:hAnsi="Times New Roman"/>
          <w:b/>
          <w:lang w:eastAsia="it-IT"/>
        </w:rPr>
      </w:pPr>
      <w:r w:rsidRPr="00697B41">
        <w:rPr>
          <w:rFonts w:ascii="Times New Roman" w:hAnsi="Times New Roman"/>
          <w:b/>
          <w:lang w:eastAsia="it-IT"/>
        </w:rPr>
        <w:t xml:space="preserve"> Percorso diagnostico GOM</w:t>
      </w:r>
    </w:p>
    <w:p w14:paraId="264E4A4F" w14:textId="77777777" w:rsidR="009329F2" w:rsidRPr="00697B41" w:rsidRDefault="009329F2" w:rsidP="009329F2">
      <w:pPr>
        <w:spacing w:line="360" w:lineRule="auto"/>
        <w:ind w:right="226"/>
        <w:jc w:val="both"/>
        <w:rPr>
          <w:rFonts w:ascii="Times New Roman" w:eastAsia="Calibri" w:hAnsi="Times New Roman"/>
        </w:rPr>
      </w:pPr>
      <w:r w:rsidRPr="00697B41">
        <w:rPr>
          <w:rFonts w:ascii="Times New Roman" w:eastAsia="Calibri" w:hAnsi="Times New Roman"/>
        </w:rPr>
        <w:t>Alcuni centri hanno attivato un percorso GOM con slot diagnostici dedicati, e sarebbe auspicabile che questa iniziativa si diffonda in tutti gli ospedali. Le prestazioni diagnostiche sono in regime ambulatoriale (con impegnativa).</w:t>
      </w:r>
    </w:p>
    <w:p w14:paraId="2485922A" w14:textId="77777777" w:rsidR="009329F2" w:rsidRPr="00697B41" w:rsidRDefault="009329F2" w:rsidP="009329F2">
      <w:pPr>
        <w:spacing w:line="360" w:lineRule="auto"/>
        <w:ind w:right="226"/>
        <w:jc w:val="both"/>
        <w:rPr>
          <w:rFonts w:ascii="Times New Roman" w:hAnsi="Times New Roman"/>
          <w:b/>
          <w:lang w:eastAsia="it-IT"/>
        </w:rPr>
      </w:pPr>
    </w:p>
    <w:p w14:paraId="33452A74" w14:textId="77777777" w:rsidR="009329F2" w:rsidRPr="00697B41" w:rsidRDefault="009329F2" w:rsidP="009329F2">
      <w:pPr>
        <w:spacing w:line="360" w:lineRule="auto"/>
        <w:ind w:right="226"/>
        <w:jc w:val="both"/>
        <w:rPr>
          <w:rFonts w:ascii="Times New Roman" w:hAnsi="Times New Roman"/>
          <w:b/>
          <w:lang w:eastAsia="it-IT"/>
        </w:rPr>
      </w:pPr>
      <w:r w:rsidRPr="00697B41">
        <w:rPr>
          <w:rFonts w:ascii="Times New Roman" w:hAnsi="Times New Roman"/>
          <w:b/>
          <w:lang w:eastAsia="it-IT"/>
        </w:rPr>
        <w:t>Primo contatto con il paziente</w:t>
      </w:r>
    </w:p>
    <w:p w14:paraId="7F7A6BC5" w14:textId="77777777" w:rsidR="009329F2" w:rsidRPr="00697B41" w:rsidRDefault="009329F2" w:rsidP="009329F2">
      <w:pPr>
        <w:spacing w:line="360" w:lineRule="auto"/>
        <w:ind w:right="226"/>
        <w:jc w:val="both"/>
        <w:rPr>
          <w:rFonts w:ascii="Times New Roman" w:hAnsi="Times New Roman"/>
          <w:lang w:eastAsia="it-IT"/>
        </w:rPr>
      </w:pPr>
      <w:r w:rsidRPr="00697B41">
        <w:rPr>
          <w:rFonts w:ascii="Times New Roman" w:hAnsi="Times New Roman"/>
          <w:lang w:eastAsia="it-IT"/>
        </w:rPr>
        <w:t xml:space="preserve">Come definito per tutta la Rete Oncologica regionale, nel sospetto clinico di patologia oncologica, i pazienti afferiranno perché indirizzati dal proprio medico di Medicina Generale (MMG), da un medico di I livello di un centro oncologico di II livello [Centro Oncologico Regionale Polispecialistico (CORP) o Centro Oncologico di Riferimento Polispecialistico Universitario o a carattere Scientifico (CORPUS)] o medico dell’ASL. </w:t>
      </w:r>
    </w:p>
    <w:p w14:paraId="16855749" w14:textId="77777777" w:rsidR="009329F2" w:rsidRPr="00697B41" w:rsidRDefault="009329F2" w:rsidP="009329F2">
      <w:pPr>
        <w:spacing w:line="360" w:lineRule="auto"/>
        <w:ind w:right="226"/>
        <w:jc w:val="both"/>
        <w:rPr>
          <w:rFonts w:ascii="Times New Roman" w:hAnsi="Times New Roman"/>
          <w:lang w:eastAsia="it-IT"/>
        </w:rPr>
      </w:pPr>
      <w:r w:rsidRPr="00697B41">
        <w:rPr>
          <w:rFonts w:ascii="Times New Roman" w:hAnsi="Times New Roman"/>
          <w:lang w:eastAsia="it-IT"/>
        </w:rPr>
        <w:t xml:space="preserve">L’invio del paziente ai GOM può avvenire a seguito di visita da parte di un medico del centro oncologico o direttamente da altri centri o dai medici del territorio. </w:t>
      </w:r>
    </w:p>
    <w:p w14:paraId="14724298" w14:textId="77777777" w:rsidR="009329F2" w:rsidRPr="00697B41" w:rsidRDefault="009329F2" w:rsidP="009329F2">
      <w:pPr>
        <w:spacing w:line="360" w:lineRule="auto"/>
        <w:ind w:right="226"/>
        <w:jc w:val="both"/>
        <w:rPr>
          <w:rFonts w:ascii="Times New Roman" w:eastAsia="Calibri" w:hAnsi="Times New Roman"/>
        </w:rPr>
      </w:pPr>
    </w:p>
    <w:p w14:paraId="7E718819" w14:textId="77777777" w:rsidR="009329F2" w:rsidRPr="00697B41" w:rsidRDefault="009329F2" w:rsidP="009329F2">
      <w:pPr>
        <w:spacing w:line="360" w:lineRule="auto"/>
        <w:ind w:right="226"/>
        <w:jc w:val="both"/>
        <w:rPr>
          <w:rFonts w:ascii="Times New Roman" w:eastAsia="Calibri" w:hAnsi="Times New Roman"/>
        </w:rPr>
      </w:pPr>
    </w:p>
    <w:p w14:paraId="647F20D7" w14:textId="77777777" w:rsidR="009329F2" w:rsidRPr="00697B41" w:rsidRDefault="009329F2" w:rsidP="009329F2">
      <w:pPr>
        <w:keepNext/>
        <w:spacing w:line="360" w:lineRule="auto"/>
        <w:jc w:val="both"/>
        <w:outlineLvl w:val="1"/>
        <w:rPr>
          <w:rFonts w:ascii="Times New Roman" w:hAnsi="Times New Roman"/>
          <w:bCs/>
          <w:lang w:eastAsia="it-IT"/>
        </w:rPr>
      </w:pPr>
      <w:r w:rsidRPr="00697B41">
        <w:rPr>
          <w:rFonts w:ascii="Times New Roman" w:hAnsi="Times New Roman"/>
          <w:b/>
          <w:bCs/>
          <w:lang w:eastAsia="it-IT"/>
        </w:rPr>
        <w:t>Presa in carico del paziente</w:t>
      </w:r>
    </w:p>
    <w:p w14:paraId="7C1BB863" w14:textId="77777777" w:rsidR="009329F2" w:rsidRPr="00697B41" w:rsidRDefault="009329F2" w:rsidP="009329F2">
      <w:pPr>
        <w:spacing w:line="360" w:lineRule="auto"/>
        <w:ind w:right="226"/>
        <w:jc w:val="both"/>
        <w:rPr>
          <w:rFonts w:ascii="Times New Roman" w:hAnsi="Times New Roman"/>
          <w:lang w:eastAsia="it-IT"/>
        </w:rPr>
      </w:pPr>
      <w:r w:rsidRPr="00697B41">
        <w:rPr>
          <w:rFonts w:ascii="Times New Roman" w:hAnsi="Times New Roman"/>
          <w:lang w:eastAsia="it-IT"/>
        </w:rPr>
        <w:t xml:space="preserve">La Presa in Carico del paziente nella sua globalità prevede l’integrazione di più professionisti </w:t>
      </w:r>
    </w:p>
    <w:p w14:paraId="4E7D9777" w14:textId="77777777" w:rsidR="009329F2" w:rsidRPr="00697B41" w:rsidRDefault="009329F2" w:rsidP="009329F2">
      <w:pPr>
        <w:spacing w:line="360" w:lineRule="auto"/>
        <w:ind w:right="226"/>
        <w:jc w:val="both"/>
        <w:rPr>
          <w:rFonts w:ascii="Times New Roman" w:hAnsi="Times New Roman"/>
          <w:lang w:eastAsia="it-IT"/>
        </w:rPr>
      </w:pPr>
      <w:r w:rsidRPr="00697B41">
        <w:rPr>
          <w:rFonts w:ascii="Times New Roman" w:hAnsi="Times New Roman"/>
          <w:lang w:eastAsia="it-IT"/>
        </w:rPr>
        <w:lastRenderedPageBreak/>
        <w:t>Il case manager prenota la visita ed avvisa il paziente. La richiesta di visita al GOM per pazienti non afferenti al CORP/CORPUS di riferimento avviene attraverso la piattaforma della Rete Oncologica Campana. Il case manager del GOM prende in carico il paziente, verifica che i dati inseriti nella scheda paziente siano completi, lo conduce alla visita multidisciplinare e segue il percorso diagnostico terapeutico come previsto dal PDTA regionale.</w:t>
      </w:r>
    </w:p>
    <w:p w14:paraId="4328807B" w14:textId="77777777" w:rsidR="009329F2" w:rsidRPr="00697B41" w:rsidRDefault="009329F2" w:rsidP="009329F2">
      <w:pPr>
        <w:spacing w:line="360" w:lineRule="auto"/>
        <w:ind w:right="226"/>
        <w:jc w:val="both"/>
        <w:rPr>
          <w:rFonts w:ascii="Times New Roman" w:hAnsi="Times New Roman"/>
          <w:lang w:eastAsia="it-IT"/>
        </w:rPr>
      </w:pPr>
      <w:r w:rsidRPr="00697B41">
        <w:rPr>
          <w:rFonts w:ascii="Times New Roman" w:hAnsi="Times New Roman"/>
          <w:lang w:eastAsia="it-IT"/>
        </w:rPr>
        <w:t>Il paziente effettuerà la prima visita necessaria per l’inquadramento del problema presso un ambulatorio dedicato entro 7 giorni dalla segnalazione.</w:t>
      </w:r>
    </w:p>
    <w:p w14:paraId="03D5B6C5" w14:textId="77777777" w:rsidR="009329F2" w:rsidRPr="00697B41" w:rsidRDefault="009329F2" w:rsidP="009329F2">
      <w:pPr>
        <w:spacing w:line="360" w:lineRule="auto"/>
        <w:ind w:right="226"/>
        <w:jc w:val="both"/>
        <w:rPr>
          <w:rFonts w:ascii="Times New Roman" w:eastAsia="Calibri" w:hAnsi="Times New Roman"/>
        </w:rPr>
      </w:pPr>
      <w:r w:rsidRPr="00697B41">
        <w:rPr>
          <w:rFonts w:ascii="Times New Roman" w:eastAsia="Calibri" w:hAnsi="Times New Roman"/>
        </w:rPr>
        <w:t>E’ cura del GOM indirizzare il paziente alla fase di percorso diagnostico-terapeutico appropriata, in base alla tipologia di neoplasia ed alla stadiazione.</w:t>
      </w:r>
    </w:p>
    <w:p w14:paraId="38D14D01" w14:textId="77777777" w:rsidR="009329F2" w:rsidRPr="00697B41" w:rsidRDefault="009329F2" w:rsidP="009329F2">
      <w:pPr>
        <w:spacing w:line="360" w:lineRule="auto"/>
        <w:ind w:right="226"/>
        <w:jc w:val="both"/>
        <w:rPr>
          <w:rFonts w:ascii="Times New Roman" w:hAnsi="Times New Roman"/>
          <w:lang w:eastAsia="it-IT"/>
        </w:rPr>
      </w:pPr>
    </w:p>
    <w:p w14:paraId="5083E3FF" w14:textId="77777777" w:rsidR="009329F2" w:rsidRPr="00697B41" w:rsidRDefault="009329F2" w:rsidP="009329F2">
      <w:pPr>
        <w:keepNext/>
        <w:spacing w:line="360" w:lineRule="auto"/>
        <w:jc w:val="both"/>
        <w:outlineLvl w:val="1"/>
        <w:rPr>
          <w:rFonts w:ascii="Times New Roman" w:hAnsi="Times New Roman"/>
          <w:bCs/>
          <w:lang w:eastAsia="it-IT"/>
        </w:rPr>
      </w:pPr>
      <w:r w:rsidRPr="00697B41">
        <w:rPr>
          <w:rFonts w:ascii="Times New Roman" w:hAnsi="Times New Roman"/>
          <w:b/>
          <w:bCs/>
          <w:lang w:eastAsia="it-IT"/>
        </w:rPr>
        <w:t>La riunione multidisciplinare</w:t>
      </w:r>
    </w:p>
    <w:p w14:paraId="6ECE9629" w14:textId="77777777" w:rsidR="009329F2" w:rsidRPr="00697B41" w:rsidRDefault="009329F2" w:rsidP="009329F2">
      <w:pPr>
        <w:spacing w:line="360" w:lineRule="auto"/>
        <w:ind w:right="226"/>
        <w:jc w:val="both"/>
        <w:rPr>
          <w:rFonts w:ascii="Times New Roman" w:hAnsi="Times New Roman"/>
          <w:lang w:eastAsia="it-IT"/>
        </w:rPr>
      </w:pPr>
      <w:r w:rsidRPr="00697B41">
        <w:rPr>
          <w:rFonts w:ascii="Times New Roman" w:eastAsia="Calibri" w:hAnsi="Times New Roman"/>
        </w:rPr>
        <w:t xml:space="preserve">La riunione multidisciplinare del GOM avviene in maniera sistematica (una volta a settimana o ogni quindici giorni) e calendarizzata (sempre la stessa ora e giorno della settimana). Il GOM può svolgersi in presenza o in modalità telematica </w:t>
      </w:r>
    </w:p>
    <w:p w14:paraId="06638BA6" w14:textId="77777777" w:rsidR="009329F2" w:rsidRPr="00697B41" w:rsidRDefault="009329F2" w:rsidP="009329F2">
      <w:pPr>
        <w:spacing w:line="360" w:lineRule="auto"/>
        <w:ind w:right="226"/>
        <w:jc w:val="both"/>
        <w:rPr>
          <w:rFonts w:ascii="Times New Roman" w:hAnsi="Times New Roman"/>
          <w:lang w:eastAsia="it-IT"/>
        </w:rPr>
      </w:pPr>
    </w:p>
    <w:p w14:paraId="33F11062" w14:textId="77777777" w:rsidR="009329F2" w:rsidRPr="00697B41" w:rsidRDefault="009329F2" w:rsidP="009329F2">
      <w:pPr>
        <w:keepNext/>
        <w:spacing w:line="360" w:lineRule="auto"/>
        <w:jc w:val="both"/>
        <w:outlineLvl w:val="1"/>
        <w:rPr>
          <w:rFonts w:ascii="Times New Roman" w:hAnsi="Times New Roman"/>
          <w:bCs/>
          <w:lang w:eastAsia="it-IT"/>
        </w:rPr>
      </w:pPr>
      <w:r w:rsidRPr="00697B41">
        <w:rPr>
          <w:rFonts w:ascii="Times New Roman" w:hAnsi="Times New Roman"/>
          <w:b/>
          <w:bCs/>
          <w:lang w:eastAsia="it-IT"/>
        </w:rPr>
        <w:t>Comunicazione al paziente</w:t>
      </w:r>
    </w:p>
    <w:p w14:paraId="420E5877" w14:textId="77777777" w:rsidR="009329F2" w:rsidRPr="00697B41" w:rsidRDefault="009329F2" w:rsidP="009329F2">
      <w:pPr>
        <w:spacing w:line="360" w:lineRule="auto"/>
        <w:ind w:right="226"/>
        <w:jc w:val="both"/>
        <w:rPr>
          <w:rFonts w:ascii="Times New Roman" w:eastAsia="Calibri" w:hAnsi="Times New Roman"/>
        </w:rPr>
      </w:pPr>
      <w:r w:rsidRPr="00697B41">
        <w:rPr>
          <w:rFonts w:ascii="Times New Roman" w:eastAsia="Calibri" w:hAnsi="Times New Roman"/>
        </w:rPr>
        <w:t xml:space="preserve">La comunicazione al paziente ha un ruolo fondamentale. Il case manager avvisa e spiega le modalità per le visite e gli eventuali esami diagnostici richiesti dal GOM, informa il paziente della data visita post-GOM e comunica con il medico l’indicazione diagnostica-terapeutica data dal GOM. </w:t>
      </w:r>
    </w:p>
    <w:p w14:paraId="3B64B768" w14:textId="77777777" w:rsidR="009329F2" w:rsidRPr="00697B41" w:rsidRDefault="009329F2" w:rsidP="009329F2">
      <w:pPr>
        <w:spacing w:line="360" w:lineRule="auto"/>
        <w:ind w:right="226"/>
        <w:jc w:val="both"/>
        <w:rPr>
          <w:rFonts w:ascii="Times New Roman" w:eastAsia="Calibri" w:hAnsi="Times New Roman"/>
        </w:rPr>
      </w:pPr>
    </w:p>
    <w:p w14:paraId="21DCD305" w14:textId="77777777" w:rsidR="009329F2" w:rsidRPr="00697B41" w:rsidRDefault="009329F2" w:rsidP="009329F2">
      <w:pPr>
        <w:keepNext/>
        <w:spacing w:line="360" w:lineRule="auto"/>
        <w:jc w:val="both"/>
        <w:outlineLvl w:val="1"/>
        <w:rPr>
          <w:rFonts w:ascii="Times New Roman" w:hAnsi="Times New Roman"/>
          <w:bCs/>
          <w:lang w:eastAsia="it-IT"/>
        </w:rPr>
      </w:pPr>
      <w:r w:rsidRPr="00697B41">
        <w:rPr>
          <w:rFonts w:ascii="Times New Roman" w:hAnsi="Times New Roman"/>
          <w:b/>
          <w:bCs/>
          <w:lang w:eastAsia="it-IT"/>
        </w:rPr>
        <w:t>Verbali</w:t>
      </w:r>
    </w:p>
    <w:p w14:paraId="2F98302C" w14:textId="77777777" w:rsidR="009329F2" w:rsidRPr="00697B41" w:rsidRDefault="009329F2" w:rsidP="009329F2">
      <w:pPr>
        <w:tabs>
          <w:tab w:val="left" w:pos="1006"/>
        </w:tabs>
        <w:spacing w:line="360" w:lineRule="auto"/>
        <w:jc w:val="both"/>
        <w:rPr>
          <w:rFonts w:ascii="Times New Roman" w:eastAsia="Calibri" w:hAnsi="Times New Roman"/>
        </w:rPr>
      </w:pPr>
      <w:r w:rsidRPr="00697B41">
        <w:rPr>
          <w:rFonts w:ascii="Times New Roman" w:eastAsia="Calibri" w:hAnsi="Times New Roman"/>
        </w:rPr>
        <w:t xml:space="preserve">Il referto del GOM è un documento che attesta dopo la valutazione del gruppo multidisciplinare la indicazione diagnostico-terapeutica proposta. Il verbale è composto dall’anagrafica, patologie concomitanti, terapie in corso ed anamnesi oncologica del paziente compilati dal case-manager o dal medico proponente. Durante il GOM vengono inclusi nel referto le valutazioni diagnostiche, l’indicazione e il programma. Una volta completato il referto con l’effettiva indicazione terapeutica, viene stampato e firmato dai membri che hanno discusso il caso (o per centri che effettuano riunioni telematiche viene stampato e firmato dal coordinatore del GOM e dal case-manager). </w:t>
      </w:r>
      <w:r w:rsidRPr="00697B41">
        <w:rPr>
          <w:rFonts w:ascii="Times New Roman" w:eastAsia="Calibri" w:hAnsi="Times New Roman"/>
        </w:rPr>
        <w:lastRenderedPageBreak/>
        <w:t xml:space="preserve">Il case manager dopo la conclusione carica il referto sulla piattaforma della Rete Oncologica Campana per renderlo disponibile per gli MMG e medici segnalatori </w:t>
      </w:r>
    </w:p>
    <w:p w14:paraId="7C7CDB27" w14:textId="77777777" w:rsidR="009329F2" w:rsidRPr="00697B41" w:rsidRDefault="009329F2" w:rsidP="009329F2">
      <w:pPr>
        <w:keepNext/>
        <w:spacing w:line="360" w:lineRule="auto"/>
        <w:jc w:val="both"/>
        <w:outlineLvl w:val="1"/>
        <w:rPr>
          <w:rFonts w:ascii="Times New Roman" w:hAnsi="Times New Roman"/>
          <w:bCs/>
          <w:lang w:eastAsia="it-IT"/>
        </w:rPr>
      </w:pPr>
      <w:r w:rsidRPr="00697B41">
        <w:rPr>
          <w:rFonts w:ascii="Times New Roman" w:hAnsi="Times New Roman"/>
          <w:b/>
          <w:bCs/>
          <w:lang w:eastAsia="it-IT"/>
        </w:rPr>
        <w:t>Chiusura scheda - piattaforma ROC</w:t>
      </w:r>
    </w:p>
    <w:p w14:paraId="5CF058D5"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rPr>
        <w:t xml:space="preserve">La scheda della Rete Oncologica Campana di ogni paziente deve essere chiusa con l’indicazione finale del GOM che è possibile scegliere tra i diversi tipi di completamento presenti in piattaforma ROC. Il case manager ha il ruolo di chiuderla e di compilare gli indicatori richiesti. </w:t>
      </w:r>
    </w:p>
    <w:p w14:paraId="0B8CD25A"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rPr>
        <w:t>Aperta la schermata e selezionata la voce “chiusura” il case manager procede all’inserimento delle date per gli indicatori richiesti.</w:t>
      </w:r>
    </w:p>
    <w:p w14:paraId="346E7A8C"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b/>
        </w:rPr>
        <w:t>Visita GOM:</w:t>
      </w:r>
      <w:r w:rsidRPr="00697B41">
        <w:rPr>
          <w:rFonts w:ascii="Times New Roman" w:eastAsia="Calibri" w:hAnsi="Times New Roman"/>
        </w:rPr>
        <w:t xml:space="preserve"> si intende la prima discussione multidisciplinare del paziente </w:t>
      </w:r>
    </w:p>
    <w:p w14:paraId="0D601B03"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b/>
        </w:rPr>
        <w:t>Fine stadiazione:</w:t>
      </w:r>
      <w:r w:rsidRPr="00697B41">
        <w:rPr>
          <w:rFonts w:ascii="Times New Roman" w:eastAsia="Calibri" w:hAnsi="Times New Roman"/>
        </w:rPr>
        <w:t xml:space="preserve"> si inserisce la data di esami diagnostici richiesti dal GOM, se non sono stati richiesti esami la data della fine stadiazione corrisponde alla data della visita GOM.</w:t>
      </w:r>
    </w:p>
    <w:p w14:paraId="3AF906E0"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b/>
        </w:rPr>
        <w:t>Intervento chirurgico:</w:t>
      </w:r>
      <w:r w:rsidRPr="00697B41">
        <w:rPr>
          <w:rFonts w:ascii="Times New Roman" w:eastAsia="Calibri" w:hAnsi="Times New Roman"/>
        </w:rPr>
        <w:t xml:space="preserve"> è necessario compilarla solo con i pazienti con indicazione a chirurgia con la data dell’intervento.</w:t>
      </w:r>
    </w:p>
    <w:p w14:paraId="7E898F78"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b/>
        </w:rPr>
        <w:t>Data completamento</w:t>
      </w:r>
      <w:r w:rsidRPr="00697B41">
        <w:rPr>
          <w:rFonts w:ascii="Times New Roman" w:eastAsia="Calibri" w:hAnsi="Times New Roman"/>
        </w:rPr>
        <w:t xml:space="preserve">: è la data dell’ultima visita GOM dove è stata decisa l’indicazione terapeutica. </w:t>
      </w:r>
    </w:p>
    <w:p w14:paraId="7E51F576"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b/>
        </w:rPr>
        <w:t>Tipi di completamento</w:t>
      </w:r>
      <w:r w:rsidRPr="00697B41">
        <w:rPr>
          <w:rFonts w:ascii="Times New Roman" w:eastAsia="Calibri" w:hAnsi="Times New Roman"/>
        </w:rPr>
        <w:t xml:space="preserve">: bisogna selezionare l’indicazione data tra i campi della piattaforma. Tipi di completamento sono: </w:t>
      </w:r>
      <w:r w:rsidRPr="00697B41">
        <w:rPr>
          <w:rFonts w:ascii="Times New Roman" w:eastAsia="Calibri" w:hAnsi="Times New Roman"/>
          <w:b/>
        </w:rPr>
        <w:t xml:space="preserve">Follow-up, Chemio, Radio, Chemio-Radio, Ormonoterapia, Immunoterapia, Target therapy, Chirurgia, Sorveglianza clinico-strumentale, Indicazione al percorso oncogenetico, Non indicazione al percorso oncogenetico, Terapia radiorecettoriale (PRRT) </w:t>
      </w:r>
      <w:r w:rsidRPr="00697B41">
        <w:rPr>
          <w:rFonts w:ascii="Times New Roman" w:eastAsia="Calibri" w:hAnsi="Times New Roman"/>
        </w:rPr>
        <w:t>e</w:t>
      </w:r>
      <w:r w:rsidRPr="00697B41">
        <w:rPr>
          <w:rFonts w:ascii="Times New Roman" w:eastAsia="Calibri" w:hAnsi="Times New Roman"/>
          <w:b/>
        </w:rPr>
        <w:t xml:space="preserve"> Ormonoterapia/Radioterapia</w:t>
      </w:r>
      <w:r w:rsidRPr="00697B41">
        <w:rPr>
          <w:rFonts w:ascii="Times New Roman" w:eastAsia="Calibri" w:hAnsi="Times New Roman"/>
        </w:rPr>
        <w:t>.</w:t>
      </w:r>
    </w:p>
    <w:p w14:paraId="2942AE46"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b/>
        </w:rPr>
        <w:t>Data di inizio terapia:</w:t>
      </w:r>
      <w:r w:rsidRPr="00697B41">
        <w:rPr>
          <w:rFonts w:ascii="Times New Roman" w:eastAsia="Calibri" w:hAnsi="Times New Roman"/>
        </w:rPr>
        <w:t xml:space="preserve"> la data in cui i pazienti iniziano il trattamento </w:t>
      </w:r>
    </w:p>
    <w:p w14:paraId="7E247763"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b/>
        </w:rPr>
        <w:t>Data decesso</w:t>
      </w:r>
      <w:r w:rsidRPr="00697B41">
        <w:rPr>
          <w:rFonts w:ascii="Times New Roman" w:eastAsia="Calibri" w:hAnsi="Times New Roman"/>
        </w:rPr>
        <w:t>: la data dell’eventuale decesso del paziente avvenuta prima dell’indicazione del GOM.</w:t>
      </w:r>
    </w:p>
    <w:p w14:paraId="58050780"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b/>
        </w:rPr>
        <w:t xml:space="preserve">Deviazioni rispetto alle Linee Guida: </w:t>
      </w:r>
      <w:r w:rsidRPr="00697B41">
        <w:rPr>
          <w:rFonts w:ascii="Times New Roman" w:eastAsia="Calibri" w:hAnsi="Times New Roman"/>
        </w:rPr>
        <w:t xml:space="preserve">il GOM completa il campo se l’ indicazione differisce per ragioni cliniche da quanto previsto dalle linee guida (es. per età avanzata, comorbilità ecc)  </w:t>
      </w:r>
    </w:p>
    <w:p w14:paraId="53FDA120"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b/>
        </w:rPr>
        <w:lastRenderedPageBreak/>
        <w:t xml:space="preserve">Fuori Rete Regionale: </w:t>
      </w:r>
      <w:r w:rsidRPr="00697B41">
        <w:rPr>
          <w:rFonts w:ascii="Times New Roman" w:eastAsia="Calibri" w:hAnsi="Times New Roman"/>
        </w:rPr>
        <w:t xml:space="preserve">il paziente rifiuta la proposta del GOM o vuole essere seguito extra-regione </w:t>
      </w:r>
      <w:r w:rsidRPr="00697B41">
        <w:rPr>
          <w:rFonts w:ascii="Times New Roman" w:hAnsi="Times New Roman"/>
          <w:noProof/>
          <w:lang w:eastAsia="it-IT"/>
        </w:rPr>
        <w:drawing>
          <wp:inline distT="0" distB="0" distL="0" distR="0" wp14:anchorId="6355324B" wp14:editId="567750D2">
            <wp:extent cx="5755005" cy="3105150"/>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tura.JPG"/>
                    <pic:cNvPicPr/>
                  </pic:nvPicPr>
                  <pic:blipFill>
                    <a:blip r:embed="rId26">
                      <a:extLst>
                        <a:ext uri="{28A0092B-C50C-407E-A947-70E740481C1C}">
                          <a14:useLocalDpi xmlns:a14="http://schemas.microsoft.com/office/drawing/2010/main" val="0"/>
                        </a:ext>
                      </a:extLst>
                    </a:blip>
                    <a:stretch>
                      <a:fillRect/>
                    </a:stretch>
                  </pic:blipFill>
                  <pic:spPr>
                    <a:xfrm>
                      <a:off x="0" y="0"/>
                      <a:ext cx="5764965" cy="3110524"/>
                    </a:xfrm>
                    <a:prstGeom prst="rect">
                      <a:avLst/>
                    </a:prstGeom>
                  </pic:spPr>
                </pic:pic>
              </a:graphicData>
            </a:graphic>
          </wp:inline>
        </w:drawing>
      </w:r>
    </w:p>
    <w:p w14:paraId="441B2A7B" w14:textId="77777777" w:rsidR="009329F2" w:rsidRPr="00697B41" w:rsidRDefault="009329F2" w:rsidP="009329F2">
      <w:pPr>
        <w:spacing w:line="360" w:lineRule="auto"/>
        <w:jc w:val="both"/>
        <w:rPr>
          <w:rFonts w:ascii="Times New Roman" w:hAnsi="Times New Roman"/>
        </w:rPr>
      </w:pPr>
    </w:p>
    <w:p w14:paraId="61399310" w14:textId="77777777" w:rsidR="009329F2" w:rsidRPr="00697B41" w:rsidRDefault="009329F2" w:rsidP="009329F2">
      <w:pPr>
        <w:spacing w:line="360" w:lineRule="auto"/>
        <w:jc w:val="both"/>
        <w:rPr>
          <w:rFonts w:ascii="Times New Roman" w:hAnsi="Times New Roman"/>
        </w:rPr>
      </w:pPr>
    </w:p>
    <w:p w14:paraId="78CBB99B" w14:textId="77777777" w:rsidR="009329F2" w:rsidRPr="00697B41" w:rsidRDefault="009329F2" w:rsidP="009329F2">
      <w:pPr>
        <w:spacing w:line="360" w:lineRule="auto"/>
        <w:jc w:val="both"/>
        <w:rPr>
          <w:rFonts w:ascii="Times New Roman" w:hAnsi="Times New Roman"/>
        </w:rPr>
      </w:pPr>
      <w:r w:rsidRPr="00697B41">
        <w:rPr>
          <w:rFonts w:ascii="Times New Roman" w:eastAsia="Calibri" w:hAnsi="Times New Roman"/>
        </w:rPr>
        <w:t xml:space="preserve">Per chiudere la scheda dopo la compilazione degli indicatori di chiusura, è obbligatorio caricare nella Diagnosi di dimissione il referto della discussione GOM in formato pdf e solo dopo procedere alla chiusura della scheda.  </w:t>
      </w:r>
    </w:p>
    <w:p w14:paraId="3A9C659F" w14:textId="77777777" w:rsidR="009329F2" w:rsidRPr="00697B41" w:rsidRDefault="009329F2" w:rsidP="009329F2">
      <w:pPr>
        <w:pStyle w:val="Titolo2"/>
        <w:spacing w:line="360" w:lineRule="auto"/>
        <w:rPr>
          <w:rFonts w:ascii="Times New Roman" w:hAnsi="Times New Roman" w:cs="Times New Roman"/>
          <w:bCs/>
        </w:rPr>
      </w:pPr>
    </w:p>
    <w:p w14:paraId="1CF35769" w14:textId="77777777" w:rsidR="009329F2" w:rsidRPr="00697B41" w:rsidRDefault="009329F2" w:rsidP="009329F2">
      <w:pPr>
        <w:keepNext/>
        <w:spacing w:line="360" w:lineRule="auto"/>
        <w:jc w:val="both"/>
        <w:outlineLvl w:val="1"/>
        <w:rPr>
          <w:rFonts w:ascii="Times New Roman" w:hAnsi="Times New Roman"/>
          <w:bCs/>
          <w:lang w:eastAsia="it-IT"/>
        </w:rPr>
      </w:pPr>
      <w:r w:rsidRPr="00697B41">
        <w:rPr>
          <w:rFonts w:ascii="Times New Roman" w:hAnsi="Times New Roman"/>
          <w:b/>
          <w:bCs/>
          <w:lang w:eastAsia="it-IT"/>
        </w:rPr>
        <w:t>Continuità territoriale, Attivazione ADI attraverso la piattaforma ROC</w:t>
      </w:r>
    </w:p>
    <w:p w14:paraId="3E6D1808"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rPr>
        <w:t>Il case manager su indicazione medica può richiedere l’attivazione della continuità territoriale e dell’Assistenza Domiciliare tramite la piattaforma ROC utilizzando la scheda servizi. Tale richiesta può avvenire sia per pazienti ancora in trattamento oncologico che per paziento non più in cura</w:t>
      </w:r>
    </w:p>
    <w:p w14:paraId="7A3FD048"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rPr>
        <w:t xml:space="preserve">In accordo con le sette ASL è stata inserita un’unica scheda dei servizi, che include le informazioni cliniche del paziente e le prestazioni richieste, così da facilitare e migliorare la presa in carico del Territorio. </w:t>
      </w:r>
    </w:p>
    <w:p w14:paraId="7D265124" w14:textId="77777777" w:rsidR="009329F2" w:rsidRPr="00697B41" w:rsidRDefault="009329F2" w:rsidP="009329F2">
      <w:pPr>
        <w:spacing w:line="360" w:lineRule="auto"/>
        <w:jc w:val="both"/>
        <w:rPr>
          <w:rFonts w:ascii="Times New Roman" w:eastAsia="Calibri" w:hAnsi="Times New Roman"/>
        </w:rPr>
      </w:pPr>
      <w:r w:rsidRPr="00697B41">
        <w:rPr>
          <w:rFonts w:ascii="Times New Roman" w:eastAsia="Calibri" w:hAnsi="Times New Roman"/>
        </w:rPr>
        <w:t xml:space="preserve">In piattaforma c’è anche la possibilità di richiedere la fornitura di ausili (letto articolato, materasso antidecubito, cought assist, ventilazione meccanica a lungo termine </w:t>
      </w:r>
      <w:r w:rsidRPr="00697B41">
        <w:rPr>
          <w:rFonts w:ascii="Times New Roman" w:eastAsia="Calibri" w:hAnsi="Times New Roman"/>
        </w:rPr>
        <w:lastRenderedPageBreak/>
        <w:t>deambulatore e comunicatore). Ai fini della richiesta è obbligatorio allegare la relazione clinica del GOM e compilare in modo completo la scheda di seguito riportata in modalità informatizzata.</w:t>
      </w:r>
    </w:p>
    <w:p w14:paraId="4203BD00" w14:textId="77777777" w:rsidR="009329F2" w:rsidRDefault="009329F2" w:rsidP="009329F2">
      <w:pPr>
        <w:spacing w:line="360" w:lineRule="auto"/>
        <w:jc w:val="both"/>
        <w:rPr>
          <w:rFonts w:ascii="Times New Roman" w:eastAsia="Calibri" w:hAnsi="Times New Roman"/>
        </w:rPr>
      </w:pPr>
      <w:r w:rsidRPr="00697B41">
        <w:rPr>
          <w:rFonts w:ascii="Times New Roman" w:eastAsia="Calibri" w:hAnsi="Times New Roman"/>
        </w:rPr>
        <w:t>Tramite la piattaforma il GOM richiedente ha la possibilità di verificare la effettiva avvenuta presa in carico dal Territorio.  Il MMG inviante al GOM riceverà informativa attraverso la stessa piattaforma</w:t>
      </w:r>
      <w:r w:rsidRPr="00697B41">
        <w:rPr>
          <w:rFonts w:ascii="Times New Roman" w:eastAsia="Calibri" w:hAnsi="Times New Roman"/>
          <w:noProof/>
          <w:lang w:eastAsia="it-IT"/>
        </w:rPr>
        <w:drawing>
          <wp:inline distT="0" distB="0" distL="0" distR="0" wp14:anchorId="3A645F82" wp14:editId="37B0C230">
            <wp:extent cx="5441132" cy="3452884"/>
            <wp:effectExtent l="0" t="0" r="7620" b="0"/>
            <wp:docPr id="68" name="Immagine 68"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e.derrico\Desktop\Cattur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3204" cy="3504966"/>
                    </a:xfrm>
                    <a:prstGeom prst="rect">
                      <a:avLst/>
                    </a:prstGeom>
                    <a:noFill/>
                    <a:ln>
                      <a:noFill/>
                    </a:ln>
                  </pic:spPr>
                </pic:pic>
              </a:graphicData>
            </a:graphic>
          </wp:inline>
        </w:drawing>
      </w:r>
    </w:p>
    <w:p w14:paraId="24768AA2" w14:textId="77777777" w:rsidR="009329F2" w:rsidRPr="00697B41" w:rsidRDefault="009329F2" w:rsidP="009329F2">
      <w:pPr>
        <w:spacing w:line="360" w:lineRule="auto"/>
        <w:jc w:val="center"/>
        <w:rPr>
          <w:rFonts w:ascii="Times New Roman" w:eastAsia="Calibri" w:hAnsi="Times New Roman"/>
        </w:rPr>
      </w:pPr>
      <w:r w:rsidRPr="00697B41">
        <w:rPr>
          <w:rFonts w:ascii="Times New Roman" w:eastAsia="Calibri" w:hAnsi="Times New Roman"/>
        </w:rPr>
        <w:lastRenderedPageBreak/>
        <w:t>.</w:t>
      </w:r>
      <w:r w:rsidRPr="00697B41">
        <w:rPr>
          <w:rFonts w:ascii="Times New Roman" w:eastAsia="Calibri" w:hAnsi="Times New Roman"/>
          <w:noProof/>
          <w:lang w:eastAsia="it-IT"/>
        </w:rPr>
        <w:t xml:space="preserve"> </w:t>
      </w:r>
      <w:r w:rsidRPr="00697B41">
        <w:rPr>
          <w:rFonts w:ascii="Times New Roman" w:hAnsi="Times New Roman"/>
          <w:noProof/>
          <w:lang w:eastAsia="it-IT"/>
        </w:rPr>
        <w:drawing>
          <wp:inline distT="0" distB="0" distL="0" distR="0" wp14:anchorId="13167B9D" wp14:editId="6090F725">
            <wp:extent cx="4969292" cy="3843335"/>
            <wp:effectExtent l="0" t="0" r="3175" b="508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01503" cy="3868247"/>
                    </a:xfrm>
                    <a:prstGeom prst="rect">
                      <a:avLst/>
                    </a:prstGeom>
                  </pic:spPr>
                </pic:pic>
              </a:graphicData>
            </a:graphic>
          </wp:inline>
        </w:drawing>
      </w:r>
      <w:r w:rsidRPr="00697B41">
        <w:rPr>
          <w:rFonts w:ascii="Times New Roman" w:hAnsi="Times New Roman"/>
          <w:noProof/>
          <w:lang w:eastAsia="it-IT"/>
        </w:rPr>
        <w:drawing>
          <wp:inline distT="0" distB="0" distL="0" distR="0" wp14:anchorId="346640BA" wp14:editId="51CDE3D4">
            <wp:extent cx="5114017" cy="3807726"/>
            <wp:effectExtent l="0" t="0" r="0" b="254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3571" cy="3822286"/>
                    </a:xfrm>
                    <a:prstGeom prst="rect">
                      <a:avLst/>
                    </a:prstGeom>
                  </pic:spPr>
                </pic:pic>
              </a:graphicData>
            </a:graphic>
          </wp:inline>
        </w:drawing>
      </w:r>
    </w:p>
    <w:p w14:paraId="72B13653" w14:textId="77777777" w:rsidR="009329F2" w:rsidRPr="00697B41" w:rsidRDefault="009329F2" w:rsidP="009329F2">
      <w:pPr>
        <w:spacing w:line="360" w:lineRule="auto"/>
        <w:jc w:val="center"/>
        <w:rPr>
          <w:rFonts w:ascii="Times New Roman" w:hAnsi="Times New Roman"/>
          <w:noProof/>
          <w:lang w:eastAsia="it-IT"/>
        </w:rPr>
      </w:pPr>
      <w:r w:rsidRPr="00697B41">
        <w:rPr>
          <w:rFonts w:ascii="Times New Roman" w:hAnsi="Times New Roman"/>
          <w:noProof/>
          <w:lang w:eastAsia="it-IT"/>
        </w:rPr>
        <w:lastRenderedPageBreak/>
        <w:drawing>
          <wp:inline distT="0" distB="0" distL="0" distR="0" wp14:anchorId="62AA280F" wp14:editId="34CFC4CE">
            <wp:extent cx="5764224" cy="4462818"/>
            <wp:effectExtent l="0" t="0" r="8255"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7071" cy="4472764"/>
                    </a:xfrm>
                    <a:prstGeom prst="rect">
                      <a:avLst/>
                    </a:prstGeom>
                  </pic:spPr>
                </pic:pic>
              </a:graphicData>
            </a:graphic>
          </wp:inline>
        </w:drawing>
      </w:r>
      <w:r w:rsidRPr="00697B41">
        <w:rPr>
          <w:rFonts w:ascii="Times New Roman" w:hAnsi="Times New Roman"/>
          <w:noProof/>
          <w:lang w:eastAsia="it-IT"/>
        </w:rPr>
        <w:drawing>
          <wp:inline distT="0" distB="0" distL="0" distR="0" wp14:anchorId="21BDE842" wp14:editId="0D83E227">
            <wp:extent cx="5756967" cy="3562066"/>
            <wp:effectExtent l="0" t="0" r="0" b="63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79972" cy="3576300"/>
                    </a:xfrm>
                    <a:prstGeom prst="rect">
                      <a:avLst/>
                    </a:prstGeom>
                  </pic:spPr>
                </pic:pic>
              </a:graphicData>
            </a:graphic>
          </wp:inline>
        </w:drawing>
      </w:r>
    </w:p>
    <w:p w14:paraId="137E0750" w14:textId="77777777" w:rsidR="009329F2" w:rsidRPr="00697B41" w:rsidRDefault="009329F2" w:rsidP="009329F2">
      <w:pPr>
        <w:tabs>
          <w:tab w:val="left" w:pos="1055"/>
        </w:tabs>
        <w:spacing w:line="360" w:lineRule="auto"/>
        <w:jc w:val="center"/>
        <w:rPr>
          <w:rFonts w:ascii="Times New Roman" w:hAnsi="Times New Roman"/>
          <w:b/>
        </w:rPr>
      </w:pPr>
    </w:p>
    <w:p w14:paraId="64EB56F6" w14:textId="77777777" w:rsidR="009329F2" w:rsidRPr="00697B41" w:rsidRDefault="009329F2" w:rsidP="009329F2">
      <w:pPr>
        <w:jc w:val="center"/>
        <w:rPr>
          <w:rFonts w:ascii="Times New Roman" w:hAnsi="Times New Roman"/>
          <w:lang w:eastAsia="it-IT"/>
        </w:rPr>
      </w:pPr>
      <w:r w:rsidRPr="00697B41">
        <w:rPr>
          <w:rFonts w:ascii="Times New Roman" w:hAnsi="Times New Roman"/>
          <w:noProof/>
          <w:lang w:eastAsia="it-IT"/>
        </w:rPr>
        <w:lastRenderedPageBreak/>
        <w:drawing>
          <wp:inline distT="0" distB="0" distL="0" distR="0" wp14:anchorId="1787B229" wp14:editId="4BCA8704">
            <wp:extent cx="5486400" cy="1288205"/>
            <wp:effectExtent l="0" t="0" r="0" b="762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5243" cy="1304369"/>
                    </a:xfrm>
                    <a:prstGeom prst="rect">
                      <a:avLst/>
                    </a:prstGeom>
                  </pic:spPr>
                </pic:pic>
              </a:graphicData>
            </a:graphic>
          </wp:inline>
        </w:drawing>
      </w:r>
    </w:p>
    <w:p w14:paraId="3373FF79" w14:textId="77777777" w:rsidR="009329F2" w:rsidRPr="00697B41" w:rsidRDefault="009329F2" w:rsidP="009329F2">
      <w:pPr>
        <w:tabs>
          <w:tab w:val="left" w:pos="1055"/>
        </w:tabs>
        <w:spacing w:line="360" w:lineRule="auto"/>
        <w:jc w:val="both"/>
        <w:rPr>
          <w:rFonts w:ascii="Times New Roman" w:hAnsi="Times New Roman"/>
          <w:b/>
        </w:rPr>
      </w:pPr>
    </w:p>
    <w:p w14:paraId="041C9236" w14:textId="77777777" w:rsidR="009329F2" w:rsidRPr="00697B41" w:rsidRDefault="009329F2" w:rsidP="009329F2">
      <w:pPr>
        <w:keepNext/>
        <w:spacing w:line="360" w:lineRule="auto"/>
        <w:jc w:val="both"/>
        <w:outlineLvl w:val="1"/>
        <w:rPr>
          <w:rFonts w:ascii="Times New Roman" w:hAnsi="Times New Roman"/>
          <w:b/>
          <w:bCs/>
          <w:lang w:eastAsia="it-IT"/>
        </w:rPr>
      </w:pPr>
      <w:r w:rsidRPr="00697B41">
        <w:rPr>
          <w:rFonts w:ascii="Times New Roman" w:hAnsi="Times New Roman"/>
          <w:b/>
          <w:bCs/>
          <w:lang w:eastAsia="it-IT"/>
        </w:rPr>
        <w:t>Rete Cardioncologca (CardioROC)</w:t>
      </w:r>
    </w:p>
    <w:p w14:paraId="5721DF82" w14:textId="77777777" w:rsidR="009329F2" w:rsidRPr="00697B41" w:rsidRDefault="009329F2" w:rsidP="009329F2">
      <w:pPr>
        <w:pStyle w:val="Corpotesto"/>
        <w:spacing w:before="132" w:line="360" w:lineRule="auto"/>
        <w:ind w:left="293" w:right="333"/>
        <w:jc w:val="both"/>
        <w:rPr>
          <w:rFonts w:cs="Times New Roman"/>
        </w:rPr>
      </w:pPr>
      <w:r w:rsidRPr="00697B41">
        <w:rPr>
          <w:rFonts w:cs="Times New Roman"/>
          <w:spacing w:val="-1"/>
        </w:rPr>
        <w:t>Nella</w:t>
      </w:r>
      <w:r w:rsidRPr="00697B41">
        <w:rPr>
          <w:rFonts w:cs="Times New Roman"/>
          <w:spacing w:val="-9"/>
        </w:rPr>
        <w:t xml:space="preserve"> </w:t>
      </w:r>
      <w:r w:rsidRPr="00697B41">
        <w:rPr>
          <w:rFonts w:cs="Times New Roman"/>
          <w:spacing w:val="-1"/>
        </w:rPr>
        <w:t>piattaforma</w:t>
      </w:r>
      <w:r w:rsidRPr="00697B41">
        <w:rPr>
          <w:rFonts w:cs="Times New Roman"/>
          <w:spacing w:val="-9"/>
        </w:rPr>
        <w:t xml:space="preserve"> </w:t>
      </w:r>
      <w:r w:rsidRPr="00697B41">
        <w:rPr>
          <w:rFonts w:cs="Times New Roman"/>
          <w:spacing w:val="-1"/>
        </w:rPr>
        <w:t>ROC</w:t>
      </w:r>
      <w:r w:rsidRPr="00697B41">
        <w:rPr>
          <w:rFonts w:cs="Times New Roman"/>
          <w:spacing w:val="-10"/>
        </w:rPr>
        <w:t xml:space="preserve"> </w:t>
      </w:r>
      <w:r w:rsidRPr="00697B41">
        <w:rPr>
          <w:rFonts w:cs="Times New Roman"/>
          <w:spacing w:val="-1"/>
        </w:rPr>
        <w:t>è</w:t>
      </w:r>
      <w:r w:rsidRPr="00697B41">
        <w:rPr>
          <w:rFonts w:cs="Times New Roman"/>
          <w:spacing w:val="-3"/>
        </w:rPr>
        <w:t xml:space="preserve"> </w:t>
      </w:r>
      <w:r w:rsidRPr="00697B41">
        <w:rPr>
          <w:rFonts w:cs="Times New Roman"/>
          <w:spacing w:val="-1"/>
        </w:rPr>
        <w:t>stato</w:t>
      </w:r>
      <w:r w:rsidRPr="00697B41">
        <w:rPr>
          <w:rFonts w:cs="Times New Roman"/>
          <w:spacing w:val="-7"/>
        </w:rPr>
        <w:t xml:space="preserve"> </w:t>
      </w:r>
      <w:r w:rsidRPr="00697B41">
        <w:rPr>
          <w:rFonts w:cs="Times New Roman"/>
          <w:spacing w:val="-1"/>
        </w:rPr>
        <w:t>attivato</w:t>
      </w:r>
      <w:r w:rsidRPr="00697B41">
        <w:rPr>
          <w:rFonts w:cs="Times New Roman"/>
          <w:spacing w:val="-3"/>
        </w:rPr>
        <w:t xml:space="preserve"> </w:t>
      </w:r>
      <w:r w:rsidRPr="00697B41">
        <w:rPr>
          <w:rFonts w:cs="Times New Roman"/>
          <w:spacing w:val="-1"/>
        </w:rPr>
        <w:t>il</w:t>
      </w:r>
      <w:r w:rsidRPr="00697B41">
        <w:rPr>
          <w:rFonts w:cs="Times New Roman"/>
          <w:spacing w:val="-12"/>
        </w:rPr>
        <w:t xml:space="preserve"> </w:t>
      </w:r>
      <w:r w:rsidRPr="00697B41">
        <w:rPr>
          <w:rFonts w:cs="Times New Roman"/>
          <w:spacing w:val="-1"/>
        </w:rPr>
        <w:t>servizio</w:t>
      </w:r>
      <w:r w:rsidRPr="00697B41">
        <w:rPr>
          <w:rFonts w:cs="Times New Roman"/>
          <w:spacing w:val="-2"/>
        </w:rPr>
        <w:t xml:space="preserve"> </w:t>
      </w:r>
      <w:r w:rsidRPr="00697B41">
        <w:rPr>
          <w:rFonts w:cs="Times New Roman"/>
        </w:rPr>
        <w:t>di</w:t>
      </w:r>
      <w:r w:rsidRPr="00697B41">
        <w:rPr>
          <w:rFonts w:cs="Times New Roman"/>
          <w:spacing w:val="-7"/>
        </w:rPr>
        <w:t xml:space="preserve"> </w:t>
      </w:r>
      <w:r w:rsidRPr="00697B41">
        <w:rPr>
          <w:rFonts w:cs="Times New Roman"/>
        </w:rPr>
        <w:t>valutazione</w:t>
      </w:r>
      <w:r w:rsidRPr="00697B41">
        <w:rPr>
          <w:rFonts w:cs="Times New Roman"/>
          <w:spacing w:val="-1"/>
        </w:rPr>
        <w:t xml:space="preserve"> </w:t>
      </w:r>
      <w:r w:rsidRPr="00697B41">
        <w:rPr>
          <w:rFonts w:cs="Times New Roman"/>
        </w:rPr>
        <w:t>cardiologica</w:t>
      </w:r>
      <w:r w:rsidRPr="00697B41">
        <w:rPr>
          <w:rFonts w:cs="Times New Roman"/>
          <w:spacing w:val="-9"/>
        </w:rPr>
        <w:t xml:space="preserve"> </w:t>
      </w:r>
      <w:r w:rsidRPr="00697B41">
        <w:rPr>
          <w:rFonts w:cs="Times New Roman"/>
        </w:rPr>
        <w:t>per i</w:t>
      </w:r>
      <w:r w:rsidRPr="00697B41">
        <w:rPr>
          <w:rFonts w:cs="Times New Roman"/>
          <w:spacing w:val="-12"/>
        </w:rPr>
        <w:t xml:space="preserve"> </w:t>
      </w:r>
      <w:r w:rsidRPr="00697B41">
        <w:rPr>
          <w:rFonts w:cs="Times New Roman"/>
        </w:rPr>
        <w:t>pazienti</w:t>
      </w:r>
      <w:r w:rsidRPr="00697B41">
        <w:rPr>
          <w:rFonts w:cs="Times New Roman"/>
          <w:spacing w:val="-17"/>
        </w:rPr>
        <w:t xml:space="preserve"> </w:t>
      </w:r>
      <w:r w:rsidRPr="00697B41">
        <w:rPr>
          <w:rFonts w:cs="Times New Roman"/>
        </w:rPr>
        <w:t>oncologici</w:t>
      </w:r>
      <w:r w:rsidRPr="00697B41">
        <w:rPr>
          <w:rFonts w:cs="Times New Roman"/>
          <w:spacing w:val="-57"/>
        </w:rPr>
        <w:t xml:space="preserve"> </w:t>
      </w:r>
      <w:r w:rsidRPr="00697B41">
        <w:rPr>
          <w:rFonts w:cs="Times New Roman"/>
        </w:rPr>
        <w:t>a grave</w:t>
      </w:r>
      <w:r w:rsidRPr="00697B41">
        <w:rPr>
          <w:rFonts w:cs="Times New Roman"/>
          <w:spacing w:val="1"/>
        </w:rPr>
        <w:t xml:space="preserve"> </w:t>
      </w:r>
      <w:r w:rsidRPr="00697B41">
        <w:rPr>
          <w:rFonts w:cs="Times New Roman"/>
        </w:rPr>
        <w:t>rischio</w:t>
      </w:r>
      <w:r w:rsidRPr="00697B41">
        <w:rPr>
          <w:rFonts w:cs="Times New Roman"/>
          <w:spacing w:val="6"/>
        </w:rPr>
        <w:t xml:space="preserve"> </w:t>
      </w:r>
      <w:r w:rsidRPr="00697B41">
        <w:rPr>
          <w:rFonts w:cs="Times New Roman"/>
        </w:rPr>
        <w:t>cardiologico.</w:t>
      </w:r>
    </w:p>
    <w:p w14:paraId="4988596A" w14:textId="77777777" w:rsidR="009329F2" w:rsidRPr="00697B41" w:rsidRDefault="009329F2" w:rsidP="009329F2">
      <w:pPr>
        <w:pStyle w:val="Corpotesto"/>
        <w:spacing w:line="360" w:lineRule="auto"/>
        <w:ind w:left="293" w:right="329"/>
        <w:jc w:val="both"/>
        <w:rPr>
          <w:rFonts w:cs="Times New Roman"/>
        </w:rPr>
      </w:pPr>
      <w:r w:rsidRPr="00697B41">
        <w:rPr>
          <w:rFonts w:cs="Times New Roman"/>
        </w:rPr>
        <w:t>La</w:t>
      </w:r>
      <w:r w:rsidRPr="00697B41">
        <w:rPr>
          <w:rFonts w:cs="Times New Roman"/>
          <w:spacing w:val="-7"/>
        </w:rPr>
        <w:t xml:space="preserve"> </w:t>
      </w:r>
      <w:r w:rsidRPr="00697B41">
        <w:rPr>
          <w:rFonts w:cs="Times New Roman"/>
        </w:rPr>
        <w:t>rete</w:t>
      </w:r>
      <w:r w:rsidRPr="00697B41">
        <w:rPr>
          <w:rFonts w:cs="Times New Roman"/>
          <w:spacing w:val="-12"/>
        </w:rPr>
        <w:t xml:space="preserve"> </w:t>
      </w:r>
      <w:r w:rsidRPr="00697B41">
        <w:rPr>
          <w:rFonts w:cs="Times New Roman"/>
        </w:rPr>
        <w:t>di</w:t>
      </w:r>
      <w:r w:rsidRPr="00697B41">
        <w:rPr>
          <w:rFonts w:cs="Times New Roman"/>
          <w:spacing w:val="-15"/>
        </w:rPr>
        <w:t xml:space="preserve"> </w:t>
      </w:r>
      <w:r w:rsidRPr="00697B41">
        <w:rPr>
          <w:rFonts w:cs="Times New Roman"/>
        </w:rPr>
        <w:t>cardiologi</w:t>
      </w:r>
      <w:r w:rsidRPr="00697B41">
        <w:rPr>
          <w:rFonts w:cs="Times New Roman"/>
          <w:spacing w:val="-14"/>
        </w:rPr>
        <w:t xml:space="preserve"> </w:t>
      </w:r>
      <w:r w:rsidRPr="00697B41">
        <w:rPr>
          <w:rFonts w:cs="Times New Roman"/>
        </w:rPr>
        <w:t>ha</w:t>
      </w:r>
      <w:r w:rsidRPr="00697B41">
        <w:rPr>
          <w:rFonts w:cs="Times New Roman"/>
          <w:spacing w:val="-7"/>
        </w:rPr>
        <w:t xml:space="preserve"> </w:t>
      </w:r>
      <w:r w:rsidRPr="00697B41">
        <w:rPr>
          <w:rFonts w:cs="Times New Roman"/>
        </w:rPr>
        <w:t>ricevuto</w:t>
      </w:r>
      <w:r w:rsidRPr="00697B41">
        <w:rPr>
          <w:rFonts w:cs="Times New Roman"/>
          <w:spacing w:val="-6"/>
        </w:rPr>
        <w:t xml:space="preserve"> </w:t>
      </w:r>
      <w:r w:rsidRPr="00697B41">
        <w:rPr>
          <w:rFonts w:cs="Times New Roman"/>
        </w:rPr>
        <w:t>le</w:t>
      </w:r>
      <w:r w:rsidRPr="00697B41">
        <w:rPr>
          <w:rFonts w:cs="Times New Roman"/>
          <w:spacing w:val="-7"/>
        </w:rPr>
        <w:t xml:space="preserve"> </w:t>
      </w:r>
      <w:r w:rsidRPr="00697B41">
        <w:rPr>
          <w:rFonts w:cs="Times New Roman"/>
        </w:rPr>
        <w:t>credenziali</w:t>
      </w:r>
      <w:r w:rsidRPr="00697B41">
        <w:rPr>
          <w:rFonts w:cs="Times New Roman"/>
          <w:spacing w:val="-15"/>
        </w:rPr>
        <w:t xml:space="preserve"> </w:t>
      </w:r>
      <w:r w:rsidRPr="00697B41">
        <w:rPr>
          <w:rFonts w:cs="Times New Roman"/>
        </w:rPr>
        <w:t>ROC</w:t>
      </w:r>
      <w:r w:rsidRPr="00697B41">
        <w:rPr>
          <w:rFonts w:cs="Times New Roman"/>
          <w:spacing w:val="-8"/>
        </w:rPr>
        <w:t xml:space="preserve"> </w:t>
      </w:r>
      <w:r w:rsidRPr="00697B41">
        <w:rPr>
          <w:rFonts w:cs="Times New Roman"/>
        </w:rPr>
        <w:t>per</w:t>
      </w:r>
      <w:r w:rsidRPr="00697B41">
        <w:rPr>
          <w:rFonts w:cs="Times New Roman"/>
          <w:spacing w:val="-4"/>
        </w:rPr>
        <w:t xml:space="preserve"> </w:t>
      </w:r>
      <w:r w:rsidRPr="00697B41">
        <w:rPr>
          <w:rFonts w:cs="Times New Roman"/>
        </w:rPr>
        <w:t>accedere</w:t>
      </w:r>
      <w:r w:rsidRPr="00697B41">
        <w:rPr>
          <w:rFonts w:cs="Times New Roman"/>
          <w:spacing w:val="-12"/>
        </w:rPr>
        <w:t xml:space="preserve"> </w:t>
      </w:r>
      <w:r w:rsidRPr="00697B41">
        <w:rPr>
          <w:rFonts w:cs="Times New Roman"/>
        </w:rPr>
        <w:t>al</w:t>
      </w:r>
      <w:r w:rsidRPr="00697B41">
        <w:rPr>
          <w:rFonts w:cs="Times New Roman"/>
          <w:spacing w:val="-14"/>
        </w:rPr>
        <w:t xml:space="preserve"> </w:t>
      </w:r>
      <w:r w:rsidRPr="00697B41">
        <w:rPr>
          <w:rFonts w:cs="Times New Roman"/>
        </w:rPr>
        <w:t>nuovo</w:t>
      </w:r>
      <w:r w:rsidRPr="00697B41">
        <w:rPr>
          <w:rFonts w:cs="Times New Roman"/>
          <w:spacing w:val="-2"/>
        </w:rPr>
        <w:t xml:space="preserve"> </w:t>
      </w:r>
      <w:r w:rsidRPr="00697B41">
        <w:rPr>
          <w:rFonts w:cs="Times New Roman"/>
        </w:rPr>
        <w:t>servizio</w:t>
      </w:r>
      <w:r w:rsidRPr="00697B41">
        <w:rPr>
          <w:rFonts w:cs="Times New Roman"/>
          <w:spacing w:val="-1"/>
        </w:rPr>
        <w:t xml:space="preserve"> </w:t>
      </w:r>
      <w:r w:rsidRPr="00697B41">
        <w:rPr>
          <w:rFonts w:cs="Times New Roman"/>
        </w:rPr>
        <w:t>di</w:t>
      </w:r>
      <w:r w:rsidRPr="00697B41">
        <w:rPr>
          <w:rFonts w:cs="Times New Roman"/>
          <w:spacing w:val="-15"/>
        </w:rPr>
        <w:t xml:space="preserve"> </w:t>
      </w:r>
      <w:r w:rsidRPr="00697B41">
        <w:rPr>
          <w:rFonts w:cs="Times New Roman"/>
        </w:rPr>
        <w:t>valutazione.</w:t>
      </w:r>
      <w:r w:rsidRPr="00697B41">
        <w:rPr>
          <w:rFonts w:cs="Times New Roman"/>
          <w:spacing w:val="-4"/>
        </w:rPr>
        <w:t xml:space="preserve"> </w:t>
      </w:r>
      <w:r w:rsidRPr="00697B41">
        <w:rPr>
          <w:rFonts w:cs="Times New Roman"/>
        </w:rPr>
        <w:t>La</w:t>
      </w:r>
      <w:r w:rsidRPr="00697B41">
        <w:rPr>
          <w:rFonts w:cs="Times New Roman"/>
          <w:spacing w:val="-57"/>
        </w:rPr>
        <w:t xml:space="preserve"> </w:t>
      </w:r>
      <w:r w:rsidRPr="00697B41">
        <w:rPr>
          <w:rFonts w:cs="Times New Roman"/>
        </w:rPr>
        <w:t>richiesta di consulenza cardiologica può essere inoltrata dal medico oncologo o case manager del</w:t>
      </w:r>
      <w:r w:rsidRPr="00697B41">
        <w:rPr>
          <w:rFonts w:cs="Times New Roman"/>
          <w:spacing w:val="1"/>
        </w:rPr>
        <w:t xml:space="preserve"> </w:t>
      </w:r>
      <w:r w:rsidRPr="00697B41">
        <w:rPr>
          <w:rFonts w:cs="Times New Roman"/>
        </w:rPr>
        <w:t>GOM di interesse tramite la compilazione di una scheda (</w:t>
      </w:r>
      <w:r w:rsidRPr="00697B41">
        <w:rPr>
          <w:rFonts w:cs="Times New Roman"/>
          <w:b/>
        </w:rPr>
        <w:t>Figura b</w:t>
      </w:r>
      <w:r w:rsidRPr="00697B41">
        <w:rPr>
          <w:rFonts w:cs="Times New Roman"/>
        </w:rPr>
        <w:t>). Possono essere segnalati solo i</w:t>
      </w:r>
      <w:r w:rsidRPr="00697B41">
        <w:rPr>
          <w:rFonts w:cs="Times New Roman"/>
          <w:spacing w:val="1"/>
        </w:rPr>
        <w:t xml:space="preserve"> </w:t>
      </w:r>
      <w:r w:rsidRPr="00697B41">
        <w:rPr>
          <w:rFonts w:cs="Times New Roman"/>
        </w:rPr>
        <w:t>pazienti con importanti fattori di rischio cardiovascolare o precedenti eventi cardiovascolari che</w:t>
      </w:r>
      <w:r w:rsidRPr="00697B41">
        <w:rPr>
          <w:rFonts w:cs="Times New Roman"/>
          <w:spacing w:val="1"/>
        </w:rPr>
        <w:t xml:space="preserve"> </w:t>
      </w:r>
      <w:r w:rsidRPr="00697B41">
        <w:rPr>
          <w:rFonts w:cs="Times New Roman"/>
        </w:rPr>
        <w:t>possono</w:t>
      </w:r>
      <w:r w:rsidRPr="00697B41">
        <w:rPr>
          <w:rFonts w:cs="Times New Roman"/>
          <w:spacing w:val="1"/>
        </w:rPr>
        <w:t xml:space="preserve"> </w:t>
      </w:r>
      <w:r w:rsidRPr="00697B41">
        <w:rPr>
          <w:rFonts w:cs="Times New Roman"/>
        </w:rPr>
        <w:t>condizionare</w:t>
      </w:r>
      <w:r w:rsidRPr="00697B41">
        <w:rPr>
          <w:rFonts w:cs="Times New Roman"/>
          <w:spacing w:val="6"/>
        </w:rPr>
        <w:t xml:space="preserve"> </w:t>
      </w:r>
      <w:r w:rsidRPr="00697B41">
        <w:rPr>
          <w:rFonts w:cs="Times New Roman"/>
        </w:rPr>
        <w:t>la scelta</w:t>
      </w:r>
      <w:r w:rsidRPr="00697B41">
        <w:rPr>
          <w:rFonts w:cs="Times New Roman"/>
          <w:spacing w:val="1"/>
        </w:rPr>
        <w:t xml:space="preserve"> </w:t>
      </w:r>
      <w:r w:rsidRPr="00697B41">
        <w:rPr>
          <w:rFonts w:cs="Times New Roman"/>
        </w:rPr>
        <w:t>del</w:t>
      </w:r>
      <w:r w:rsidRPr="00697B41">
        <w:rPr>
          <w:rFonts w:cs="Times New Roman"/>
          <w:spacing w:val="-7"/>
        </w:rPr>
        <w:t xml:space="preserve"> </w:t>
      </w:r>
      <w:r w:rsidRPr="00697B41">
        <w:rPr>
          <w:rFonts w:cs="Times New Roman"/>
        </w:rPr>
        <w:t>trattamento</w:t>
      </w:r>
      <w:r w:rsidRPr="00697B41">
        <w:rPr>
          <w:rFonts w:cs="Times New Roman"/>
          <w:spacing w:val="2"/>
        </w:rPr>
        <w:t xml:space="preserve"> </w:t>
      </w:r>
      <w:r w:rsidRPr="00697B41">
        <w:rPr>
          <w:rFonts w:cs="Times New Roman"/>
        </w:rPr>
        <w:t>oncologico.</w:t>
      </w:r>
    </w:p>
    <w:p w14:paraId="0EDB1386" w14:textId="77777777" w:rsidR="009329F2" w:rsidRPr="00697B41" w:rsidRDefault="009329F2" w:rsidP="009329F2">
      <w:pPr>
        <w:pStyle w:val="Corpotesto"/>
        <w:spacing w:before="2" w:line="360" w:lineRule="auto"/>
        <w:ind w:left="293" w:right="350"/>
        <w:jc w:val="both"/>
        <w:rPr>
          <w:rFonts w:cs="Times New Roman"/>
        </w:rPr>
      </w:pPr>
      <w:r w:rsidRPr="00697B41">
        <w:rPr>
          <w:rFonts w:cs="Times New Roman"/>
          <w:noProof/>
        </w:rPr>
        <w:drawing>
          <wp:anchor distT="0" distB="0" distL="0" distR="0" simplePos="0" relativeHeight="251723264" behindDoc="0" locked="0" layoutInCell="1" allowOverlap="1" wp14:anchorId="33AA802B" wp14:editId="2F03B1B0">
            <wp:simplePos x="0" y="0"/>
            <wp:positionH relativeFrom="page">
              <wp:posOffset>818515</wp:posOffset>
            </wp:positionH>
            <wp:positionV relativeFrom="paragraph">
              <wp:posOffset>982980</wp:posOffset>
            </wp:positionV>
            <wp:extent cx="4871720" cy="3589020"/>
            <wp:effectExtent l="0" t="0" r="508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33" cstate="print"/>
                    <a:stretch>
                      <a:fillRect/>
                    </a:stretch>
                  </pic:blipFill>
                  <pic:spPr>
                    <a:xfrm>
                      <a:off x="0" y="0"/>
                      <a:ext cx="4871720" cy="3589020"/>
                    </a:xfrm>
                    <a:prstGeom prst="rect">
                      <a:avLst/>
                    </a:prstGeom>
                  </pic:spPr>
                </pic:pic>
              </a:graphicData>
            </a:graphic>
            <wp14:sizeRelH relativeFrom="margin">
              <wp14:pctWidth>0</wp14:pctWidth>
            </wp14:sizeRelH>
            <wp14:sizeRelV relativeFrom="margin">
              <wp14:pctHeight>0</wp14:pctHeight>
            </wp14:sizeRelV>
          </wp:anchor>
        </w:drawing>
      </w:r>
      <w:r w:rsidRPr="00697B41">
        <w:rPr>
          <w:rFonts w:cs="Times New Roman"/>
        </w:rPr>
        <w:t>Il cardiologo prenderà in carico la scheda del paziente GOM entro sette giorni dalla segnalazione e</w:t>
      </w:r>
      <w:r w:rsidRPr="00697B41">
        <w:rPr>
          <w:rFonts w:cs="Times New Roman"/>
          <w:spacing w:val="1"/>
        </w:rPr>
        <w:t xml:space="preserve"> </w:t>
      </w:r>
      <w:r w:rsidRPr="00697B41">
        <w:rPr>
          <w:rFonts w:cs="Times New Roman"/>
        </w:rPr>
        <w:t>procederà al consulto cardiologico, compilando la specifica scheda di presa in carico e allegando la</w:t>
      </w:r>
      <w:r w:rsidRPr="00697B41">
        <w:rPr>
          <w:rFonts w:cs="Times New Roman"/>
          <w:spacing w:val="1"/>
        </w:rPr>
        <w:t xml:space="preserve"> </w:t>
      </w:r>
      <w:r w:rsidRPr="00697B41">
        <w:rPr>
          <w:rFonts w:cs="Times New Roman"/>
        </w:rPr>
        <w:t>propria relazione</w:t>
      </w:r>
      <w:r w:rsidRPr="00697B41">
        <w:rPr>
          <w:rFonts w:cs="Times New Roman"/>
          <w:spacing w:val="1"/>
        </w:rPr>
        <w:t xml:space="preserve"> </w:t>
      </w:r>
      <w:r w:rsidRPr="00697B41">
        <w:rPr>
          <w:rFonts w:cs="Times New Roman"/>
        </w:rPr>
        <w:t>(</w:t>
      </w:r>
      <w:r w:rsidRPr="00697B41">
        <w:rPr>
          <w:rFonts w:cs="Times New Roman"/>
          <w:b/>
        </w:rPr>
        <w:t>Figura</w:t>
      </w:r>
      <w:r w:rsidRPr="00697B41">
        <w:rPr>
          <w:rFonts w:cs="Times New Roman"/>
          <w:b/>
          <w:spacing w:val="2"/>
        </w:rPr>
        <w:t xml:space="preserve"> c</w:t>
      </w:r>
      <w:r w:rsidRPr="00697B41">
        <w:rPr>
          <w:rFonts w:cs="Times New Roman"/>
        </w:rPr>
        <w:t>).</w:t>
      </w:r>
    </w:p>
    <w:p w14:paraId="0588B142" w14:textId="77777777" w:rsidR="009329F2" w:rsidRPr="00697B41" w:rsidRDefault="009329F2" w:rsidP="009329F2">
      <w:pPr>
        <w:pStyle w:val="Corpotesto"/>
        <w:spacing w:line="360" w:lineRule="auto"/>
        <w:ind w:right="329"/>
        <w:jc w:val="both"/>
        <w:rPr>
          <w:rFonts w:cs="Times New Roman"/>
          <w:b/>
        </w:rPr>
      </w:pPr>
      <w:r w:rsidRPr="00697B41">
        <w:rPr>
          <w:rFonts w:cs="Times New Roman"/>
          <w:b/>
        </w:rPr>
        <w:t>Figura b</w:t>
      </w:r>
    </w:p>
    <w:p w14:paraId="6804DF94" w14:textId="77777777" w:rsidR="009329F2" w:rsidRPr="00697B41" w:rsidRDefault="009329F2" w:rsidP="009329F2">
      <w:pPr>
        <w:pStyle w:val="Corpotesto"/>
        <w:spacing w:line="360" w:lineRule="auto"/>
        <w:ind w:left="293" w:right="329"/>
        <w:jc w:val="both"/>
        <w:rPr>
          <w:rFonts w:cs="Times New Roman"/>
        </w:rPr>
      </w:pPr>
      <w:r w:rsidRPr="00697B41">
        <w:rPr>
          <w:rFonts w:cs="Times New Roman"/>
          <w:noProof/>
        </w:rPr>
        <w:lastRenderedPageBreak/>
        <w:drawing>
          <wp:inline distT="0" distB="0" distL="0" distR="0" wp14:anchorId="3BC46C07" wp14:editId="79712022">
            <wp:extent cx="4804012" cy="3548174"/>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34" cstate="print"/>
                    <a:stretch>
                      <a:fillRect/>
                    </a:stretch>
                  </pic:blipFill>
                  <pic:spPr>
                    <a:xfrm>
                      <a:off x="0" y="0"/>
                      <a:ext cx="4841541" cy="3575892"/>
                    </a:xfrm>
                    <a:prstGeom prst="rect">
                      <a:avLst/>
                    </a:prstGeom>
                  </pic:spPr>
                </pic:pic>
              </a:graphicData>
            </a:graphic>
          </wp:inline>
        </w:drawing>
      </w:r>
    </w:p>
    <w:p w14:paraId="1E023039" w14:textId="77777777" w:rsidR="009329F2" w:rsidRPr="00697B41" w:rsidRDefault="009329F2" w:rsidP="009329F2">
      <w:pPr>
        <w:pStyle w:val="Corpotesto"/>
        <w:spacing w:line="360" w:lineRule="auto"/>
        <w:ind w:left="293" w:right="329"/>
        <w:jc w:val="both"/>
        <w:rPr>
          <w:rFonts w:cs="Times New Roman"/>
          <w:b/>
        </w:rPr>
      </w:pPr>
      <w:r w:rsidRPr="00697B41">
        <w:rPr>
          <w:rFonts w:cs="Times New Roman"/>
          <w:b/>
        </w:rPr>
        <w:t>Figura c</w:t>
      </w:r>
    </w:p>
    <w:p w14:paraId="5500AD0F" w14:textId="77777777" w:rsidR="009329F2" w:rsidRPr="00697B41" w:rsidRDefault="009329F2" w:rsidP="009329F2">
      <w:pPr>
        <w:spacing w:after="160" w:line="360" w:lineRule="auto"/>
        <w:jc w:val="both"/>
        <w:rPr>
          <w:rFonts w:ascii="Times New Roman" w:eastAsia="Calibri" w:hAnsi="Times New Roman"/>
          <w:b/>
        </w:rPr>
      </w:pPr>
      <w:r w:rsidRPr="00697B41">
        <w:rPr>
          <w:rFonts w:ascii="Times New Roman" w:eastAsia="Calibri" w:hAnsi="Times New Roman"/>
          <w:b/>
        </w:rPr>
        <w:t xml:space="preserve">Valutazione per Trial Clinico </w:t>
      </w:r>
    </w:p>
    <w:p w14:paraId="15FBF4B0" w14:textId="77777777" w:rsidR="009329F2" w:rsidRPr="00697B41" w:rsidRDefault="009329F2" w:rsidP="009329F2">
      <w:pPr>
        <w:tabs>
          <w:tab w:val="left" w:pos="1134"/>
        </w:tabs>
        <w:spacing w:line="360" w:lineRule="auto"/>
        <w:ind w:right="-1"/>
        <w:jc w:val="both"/>
        <w:rPr>
          <w:rFonts w:ascii="Times New Roman" w:hAnsi="Times New Roman"/>
          <w:bCs/>
          <w:lang w:eastAsia="it-IT"/>
        </w:rPr>
      </w:pPr>
      <w:r w:rsidRPr="00697B41">
        <w:rPr>
          <w:rFonts w:ascii="Times New Roman" w:hAnsi="Times New Roman"/>
          <w:bCs/>
          <w:lang w:eastAsia="it-IT"/>
        </w:rPr>
        <w:t>Tra gli obiettivi della Rete Oncologica Campana c’è quello di favorire l’inserimento dei pazienti in studi clinici e promuovere in modo sinergico la ricerca e innovazione in campo oncologico e per questo motivo che la piattaforma è stato inserito altro servizio:</w:t>
      </w:r>
      <w:r w:rsidRPr="00697B41">
        <w:rPr>
          <w:rFonts w:ascii="Times New Roman" w:hAnsi="Times New Roman"/>
          <w:lang w:val="x-none" w:eastAsia="it-IT"/>
        </w:rPr>
        <w:t xml:space="preserve"> </w:t>
      </w:r>
      <w:r w:rsidRPr="00697B41">
        <w:rPr>
          <w:rFonts w:ascii="Times New Roman" w:hAnsi="Times New Roman"/>
          <w:b/>
          <w:bCs/>
          <w:i/>
          <w:lang w:eastAsia="it-IT"/>
        </w:rPr>
        <w:t>Trial Clinico</w:t>
      </w:r>
      <w:r w:rsidRPr="00697B41">
        <w:rPr>
          <w:rFonts w:ascii="Times New Roman" w:hAnsi="Times New Roman"/>
          <w:bCs/>
          <w:lang w:eastAsia="it-IT"/>
        </w:rPr>
        <w:t>.</w:t>
      </w:r>
    </w:p>
    <w:p w14:paraId="7DE6CE6A" w14:textId="77777777" w:rsidR="009329F2" w:rsidRPr="00697B41" w:rsidRDefault="009329F2" w:rsidP="009329F2">
      <w:pPr>
        <w:tabs>
          <w:tab w:val="left" w:pos="1134"/>
        </w:tabs>
        <w:spacing w:line="360" w:lineRule="auto"/>
        <w:ind w:right="-1"/>
        <w:jc w:val="both"/>
        <w:rPr>
          <w:rFonts w:ascii="Times New Roman" w:hAnsi="Times New Roman"/>
          <w:bCs/>
          <w:lang w:eastAsia="it-IT"/>
        </w:rPr>
      </w:pPr>
      <w:r w:rsidRPr="00697B41">
        <w:rPr>
          <w:rFonts w:ascii="Times New Roman" w:hAnsi="Times New Roman"/>
          <w:bCs/>
          <w:lang w:eastAsia="it-IT"/>
        </w:rPr>
        <w:t>I pazienti che devono essere valutati per una terapia sperimentale, avendo dato consenso a questa valutazione, vengono inviati da qualsiasi Gruppo Oncologico Multidisciplinare (GOM) ai GOM degli altri centri per la stessa patologia per essere valutati per una terapia sperimentale (incluso studi clinici di fase I).  La richiesta giunge contemporaneamente a tutti gli altri GOM della patologia e ai centri di fase 1 aggiunti nel sistema. I GOM e i centri di fase 1 potranno prendere in carico la richiesta per valutare i criteri per l’arruolamento.  Questa fase non dovrà superare i 5 giorni. Se il paziente non è arruolabile per i criteri di inclusione la richiesta viene rimessa in rete per eventuali altri protocolli di altri GOM utilizzando il tasto rimetti in rete.</w:t>
      </w:r>
    </w:p>
    <w:p w14:paraId="1A89A77B" w14:textId="77777777" w:rsidR="009329F2" w:rsidRPr="00697B41" w:rsidRDefault="009329F2" w:rsidP="009329F2">
      <w:pPr>
        <w:tabs>
          <w:tab w:val="left" w:pos="1134"/>
        </w:tabs>
        <w:spacing w:line="360" w:lineRule="auto"/>
        <w:ind w:right="-1"/>
        <w:jc w:val="both"/>
        <w:rPr>
          <w:rFonts w:ascii="Times New Roman" w:hAnsi="Times New Roman"/>
          <w:bCs/>
          <w:lang w:eastAsia="it-IT"/>
        </w:rPr>
      </w:pPr>
      <w:r w:rsidRPr="00697B41">
        <w:rPr>
          <w:rFonts w:ascii="Times New Roman" w:hAnsi="Times New Roman"/>
          <w:bCs/>
          <w:lang w:eastAsia="it-IT"/>
        </w:rPr>
        <w:t xml:space="preserve">La richiesta del GOM avviene con la compilazione di una scheda di segnalazione ed allegando il verbale del GOM. </w:t>
      </w:r>
    </w:p>
    <w:p w14:paraId="2DEACD9C" w14:textId="77777777" w:rsidR="009329F2" w:rsidRPr="00697B41" w:rsidRDefault="009329F2" w:rsidP="009329F2">
      <w:pPr>
        <w:tabs>
          <w:tab w:val="left" w:pos="1134"/>
        </w:tabs>
        <w:spacing w:line="360" w:lineRule="auto"/>
        <w:ind w:right="-1"/>
        <w:jc w:val="both"/>
        <w:rPr>
          <w:rFonts w:ascii="Times New Roman" w:hAnsi="Times New Roman"/>
          <w:bCs/>
          <w:lang w:eastAsia="it-IT"/>
        </w:rPr>
      </w:pPr>
      <w:r w:rsidRPr="00697B41">
        <w:rPr>
          <w:rFonts w:ascii="Times New Roman" w:hAnsi="Times New Roman"/>
          <w:bCs/>
          <w:lang w:eastAsia="it-IT"/>
        </w:rPr>
        <w:lastRenderedPageBreak/>
        <w:t>Nella scheda i campi richiesti sono:</w:t>
      </w:r>
    </w:p>
    <w:p w14:paraId="23DEAECB" w14:textId="77777777" w:rsidR="009329F2" w:rsidRPr="00697B41" w:rsidRDefault="009329F2" w:rsidP="009329F2">
      <w:pPr>
        <w:numPr>
          <w:ilvl w:val="0"/>
          <w:numId w:val="11"/>
        </w:numPr>
        <w:tabs>
          <w:tab w:val="left" w:pos="1134"/>
        </w:tabs>
        <w:spacing w:after="160" w:line="360" w:lineRule="auto"/>
        <w:ind w:right="-1"/>
        <w:jc w:val="both"/>
        <w:rPr>
          <w:rFonts w:ascii="Times New Roman" w:hAnsi="Times New Roman"/>
          <w:b/>
          <w:lang w:eastAsia="it-IT"/>
        </w:rPr>
      </w:pPr>
      <w:r w:rsidRPr="00697B41">
        <w:rPr>
          <w:rFonts w:ascii="Times New Roman" w:hAnsi="Times New Roman"/>
          <w:b/>
          <w:lang w:eastAsia="it-IT"/>
        </w:rPr>
        <w:t>Il n° linee di trattamento precedenti</w:t>
      </w:r>
    </w:p>
    <w:p w14:paraId="30E46269" w14:textId="77777777" w:rsidR="009329F2" w:rsidRPr="00697B41" w:rsidRDefault="009329F2" w:rsidP="009329F2">
      <w:pPr>
        <w:numPr>
          <w:ilvl w:val="0"/>
          <w:numId w:val="11"/>
        </w:numPr>
        <w:tabs>
          <w:tab w:val="left" w:pos="1134"/>
        </w:tabs>
        <w:spacing w:after="160" w:line="360" w:lineRule="auto"/>
        <w:ind w:right="-1"/>
        <w:jc w:val="both"/>
        <w:rPr>
          <w:rFonts w:ascii="Times New Roman" w:hAnsi="Times New Roman"/>
          <w:b/>
          <w:lang w:eastAsia="it-IT"/>
        </w:rPr>
      </w:pPr>
      <w:r w:rsidRPr="00697B41">
        <w:rPr>
          <w:rFonts w:ascii="Times New Roman" w:hAnsi="Times New Roman"/>
          <w:b/>
          <w:lang w:eastAsia="it-IT"/>
        </w:rPr>
        <w:t>Le condizioni cliniche del paziente (performance status ECOG)</w:t>
      </w:r>
    </w:p>
    <w:p w14:paraId="44A0269E" w14:textId="77777777" w:rsidR="009329F2" w:rsidRPr="00697B41" w:rsidRDefault="009329F2" w:rsidP="009329F2">
      <w:pPr>
        <w:numPr>
          <w:ilvl w:val="0"/>
          <w:numId w:val="11"/>
        </w:numPr>
        <w:tabs>
          <w:tab w:val="left" w:pos="1134"/>
        </w:tabs>
        <w:spacing w:after="160" w:line="360" w:lineRule="auto"/>
        <w:ind w:right="-1"/>
        <w:jc w:val="both"/>
        <w:rPr>
          <w:rFonts w:ascii="Times New Roman" w:hAnsi="Times New Roman"/>
          <w:b/>
          <w:lang w:eastAsia="it-IT"/>
        </w:rPr>
      </w:pPr>
      <w:r w:rsidRPr="00697B41">
        <w:rPr>
          <w:rFonts w:ascii="Times New Roman" w:hAnsi="Times New Roman"/>
          <w:b/>
          <w:lang w:eastAsia="it-IT"/>
        </w:rPr>
        <w:t>Eventuali comorbidità</w:t>
      </w:r>
    </w:p>
    <w:p w14:paraId="4EF65862" w14:textId="77777777" w:rsidR="009329F2" w:rsidRPr="00697B41" w:rsidRDefault="009329F2" w:rsidP="009329F2">
      <w:pPr>
        <w:numPr>
          <w:ilvl w:val="0"/>
          <w:numId w:val="11"/>
        </w:numPr>
        <w:tabs>
          <w:tab w:val="left" w:pos="1134"/>
        </w:tabs>
        <w:spacing w:after="160" w:line="360" w:lineRule="auto"/>
        <w:ind w:right="-1"/>
        <w:jc w:val="both"/>
        <w:rPr>
          <w:rFonts w:ascii="Times New Roman" w:hAnsi="Times New Roman"/>
          <w:b/>
          <w:lang w:eastAsia="it-IT"/>
        </w:rPr>
      </w:pPr>
      <w:r w:rsidRPr="00697B41">
        <w:rPr>
          <w:rFonts w:ascii="Times New Roman" w:hAnsi="Times New Roman"/>
          <w:b/>
          <w:lang w:eastAsia="it-IT"/>
        </w:rPr>
        <w:t>Candidabile ad una terapia standard.  (il case manager che lo prende in carico per l'eventuale trial, nel caso di impossibilità ad arruolarlo, rinvia il paziente al centro di provenienza.</w:t>
      </w:r>
    </w:p>
    <w:p w14:paraId="5BA99166" w14:textId="77777777" w:rsidR="009329F2" w:rsidRPr="00697B41" w:rsidRDefault="009329F2" w:rsidP="009329F2">
      <w:pPr>
        <w:numPr>
          <w:ilvl w:val="0"/>
          <w:numId w:val="11"/>
        </w:numPr>
        <w:tabs>
          <w:tab w:val="left" w:pos="1134"/>
        </w:tabs>
        <w:spacing w:after="160" w:line="360" w:lineRule="auto"/>
        <w:ind w:right="-1"/>
        <w:jc w:val="both"/>
        <w:rPr>
          <w:rFonts w:ascii="Times New Roman" w:hAnsi="Times New Roman"/>
          <w:b/>
          <w:lang w:eastAsia="it-IT"/>
        </w:rPr>
      </w:pPr>
      <w:r w:rsidRPr="00697B41">
        <w:rPr>
          <w:rFonts w:ascii="Times New Roman" w:hAnsi="Times New Roman"/>
          <w:b/>
          <w:lang w:eastAsia="it-IT"/>
        </w:rPr>
        <w:t xml:space="preserve">Metastasi cerebrali </w:t>
      </w:r>
    </w:p>
    <w:p w14:paraId="133BE22E" w14:textId="77777777" w:rsidR="009329F2" w:rsidRPr="00697B41" w:rsidRDefault="009329F2" w:rsidP="009329F2">
      <w:pPr>
        <w:numPr>
          <w:ilvl w:val="0"/>
          <w:numId w:val="11"/>
        </w:numPr>
        <w:tabs>
          <w:tab w:val="left" w:pos="1134"/>
        </w:tabs>
        <w:spacing w:after="160" w:line="360" w:lineRule="auto"/>
        <w:ind w:right="-1"/>
        <w:jc w:val="both"/>
        <w:rPr>
          <w:rFonts w:ascii="Times New Roman" w:hAnsi="Times New Roman"/>
          <w:b/>
          <w:lang w:eastAsia="it-IT"/>
        </w:rPr>
      </w:pPr>
      <w:r w:rsidRPr="00697B41">
        <w:rPr>
          <w:rFonts w:ascii="Times New Roman" w:hAnsi="Times New Roman"/>
          <w:b/>
          <w:lang w:eastAsia="it-IT"/>
        </w:rPr>
        <w:t>Disponibile NGS (se è già noto lo stato di MSI e/o altri "target")</w:t>
      </w:r>
    </w:p>
    <w:p w14:paraId="7B60B64E" w14:textId="77777777" w:rsidR="009329F2" w:rsidRPr="00697B41" w:rsidRDefault="009329F2" w:rsidP="009329F2">
      <w:pPr>
        <w:tabs>
          <w:tab w:val="left" w:pos="1134"/>
        </w:tabs>
        <w:spacing w:line="360" w:lineRule="auto"/>
        <w:ind w:right="-1"/>
        <w:jc w:val="both"/>
        <w:rPr>
          <w:rFonts w:ascii="Times New Roman" w:hAnsi="Times New Roman"/>
          <w:bCs/>
          <w:lang w:eastAsia="it-IT"/>
        </w:rPr>
      </w:pPr>
      <w:r w:rsidRPr="00697B41">
        <w:rPr>
          <w:rFonts w:ascii="Times New Roman" w:hAnsi="Times New Roman"/>
          <w:bCs/>
          <w:lang w:eastAsia="it-IT"/>
        </w:rPr>
        <w:t xml:space="preserve">Il case manager riceverà la segnalazione in piattaforma e con il medico responsabile del protocollo sperimentale prende in carico il paziente ed organizza una prima visita entro 5 giorni per iniziare eventuale screening per il protocollo, o in caso contrario rimetterà in rete la richiesta. </w:t>
      </w:r>
    </w:p>
    <w:p w14:paraId="483EC5FF" w14:textId="77777777" w:rsidR="009329F2" w:rsidRPr="00697B41" w:rsidRDefault="009329F2" w:rsidP="009329F2">
      <w:pPr>
        <w:tabs>
          <w:tab w:val="left" w:pos="1134"/>
        </w:tabs>
        <w:spacing w:line="360" w:lineRule="auto"/>
        <w:ind w:right="-1"/>
        <w:jc w:val="both"/>
        <w:rPr>
          <w:rFonts w:ascii="Times New Roman" w:hAnsi="Times New Roman"/>
          <w:bCs/>
          <w:lang w:eastAsia="it-IT"/>
        </w:rPr>
      </w:pPr>
      <w:r w:rsidRPr="00697B41">
        <w:rPr>
          <w:rFonts w:ascii="Times New Roman" w:hAnsi="Times New Roman"/>
          <w:b/>
          <w:lang w:eastAsia="it-IT"/>
        </w:rPr>
        <w:t xml:space="preserve">I </w:t>
      </w:r>
      <w:r w:rsidRPr="00697B41">
        <w:rPr>
          <w:rFonts w:ascii="Times New Roman" w:hAnsi="Times New Roman"/>
          <w:b/>
          <w:lang w:val="x-none" w:eastAsia="it-IT"/>
        </w:rPr>
        <w:t xml:space="preserve">Centri </w:t>
      </w:r>
      <w:r w:rsidRPr="00697B41">
        <w:rPr>
          <w:rFonts w:ascii="Times New Roman" w:hAnsi="Times New Roman"/>
          <w:b/>
          <w:lang w:eastAsia="it-IT"/>
        </w:rPr>
        <w:t xml:space="preserve">di Fase I </w:t>
      </w:r>
      <w:r w:rsidRPr="00697B41">
        <w:rPr>
          <w:rFonts w:ascii="Times New Roman" w:hAnsi="Times New Roman"/>
          <w:bCs/>
          <w:lang w:eastAsia="it-IT"/>
        </w:rPr>
        <w:t>sono</w:t>
      </w:r>
      <w:r w:rsidRPr="00697B41">
        <w:rPr>
          <w:rFonts w:ascii="Times New Roman" w:hAnsi="Times New Roman"/>
          <w:b/>
          <w:lang w:eastAsia="it-IT"/>
        </w:rPr>
        <w:t>:</w:t>
      </w:r>
      <w:r w:rsidRPr="00697B41">
        <w:rPr>
          <w:rFonts w:ascii="Times New Roman" w:hAnsi="Times New Roman"/>
          <w:bCs/>
          <w:lang w:eastAsia="it-IT"/>
        </w:rPr>
        <w:t xml:space="preserve"> A.O.U. Federico II, I.N.T. Fondazione G. Pascale e A.O.U. Vanvitelli</w:t>
      </w:r>
    </w:p>
    <w:p w14:paraId="2B3EA4A0" w14:textId="77777777" w:rsidR="009329F2" w:rsidRPr="00697B41" w:rsidRDefault="009329F2" w:rsidP="009329F2">
      <w:pPr>
        <w:tabs>
          <w:tab w:val="left" w:pos="1134"/>
        </w:tabs>
        <w:spacing w:line="360" w:lineRule="auto"/>
        <w:ind w:right="-1"/>
        <w:jc w:val="both"/>
        <w:rPr>
          <w:rFonts w:ascii="Times New Roman" w:hAnsi="Times New Roman"/>
          <w:bCs/>
          <w:lang w:eastAsia="it-IT"/>
        </w:rPr>
      </w:pPr>
      <w:r w:rsidRPr="00697B41">
        <w:rPr>
          <w:rFonts w:ascii="Times New Roman" w:hAnsi="Times New Roman"/>
          <w:bCs/>
          <w:noProof/>
          <w:lang w:eastAsia="it-IT"/>
        </w:rPr>
        <w:drawing>
          <wp:inline distT="0" distB="0" distL="0" distR="0" wp14:anchorId="03EA9F28" wp14:editId="5AE87D19">
            <wp:extent cx="5817476" cy="3301365"/>
            <wp:effectExtent l="0" t="0" r="0" b="0"/>
            <wp:docPr id="71" name="Immagine 71"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e.derrico\Desktop\Cattur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460" cy="3308166"/>
                    </a:xfrm>
                    <a:prstGeom prst="rect">
                      <a:avLst/>
                    </a:prstGeom>
                    <a:noFill/>
                    <a:ln>
                      <a:noFill/>
                    </a:ln>
                  </pic:spPr>
                </pic:pic>
              </a:graphicData>
            </a:graphic>
          </wp:inline>
        </w:drawing>
      </w:r>
    </w:p>
    <w:p w14:paraId="1D3E5190" w14:textId="77777777" w:rsidR="009329F2" w:rsidRPr="00697B41" w:rsidRDefault="009329F2" w:rsidP="009329F2">
      <w:pPr>
        <w:tabs>
          <w:tab w:val="left" w:pos="1134"/>
        </w:tabs>
        <w:spacing w:line="360" w:lineRule="auto"/>
        <w:ind w:right="-1"/>
        <w:jc w:val="both"/>
        <w:rPr>
          <w:rFonts w:ascii="Times New Roman" w:hAnsi="Times New Roman"/>
          <w:bCs/>
          <w:lang w:eastAsia="it-IT"/>
        </w:rPr>
      </w:pPr>
    </w:p>
    <w:p w14:paraId="76A0DB7F" w14:textId="12DAF300" w:rsidR="009329F2" w:rsidRPr="00697B41" w:rsidRDefault="009329F2" w:rsidP="009329F2">
      <w:pPr>
        <w:spacing w:line="360" w:lineRule="auto"/>
        <w:jc w:val="both"/>
        <w:rPr>
          <w:rFonts w:ascii="Times New Roman" w:hAnsi="Times New Roman"/>
          <w:b/>
          <w:lang w:eastAsia="it-IT"/>
        </w:rPr>
      </w:pPr>
      <w:r w:rsidRPr="00697B41">
        <w:rPr>
          <w:rFonts w:ascii="Times New Roman" w:hAnsi="Times New Roman"/>
          <w:b/>
          <w:lang w:eastAsia="it-IT"/>
        </w:rPr>
        <w:lastRenderedPageBreak/>
        <w:t>Procedura per attivazione della valutazione da parte dei Molecular Tumor Board</w:t>
      </w:r>
    </w:p>
    <w:p w14:paraId="14118EF3" w14:textId="77777777" w:rsidR="009329F2" w:rsidRPr="00697B41" w:rsidRDefault="009329F2" w:rsidP="009329F2">
      <w:pPr>
        <w:tabs>
          <w:tab w:val="left" w:pos="9356"/>
        </w:tabs>
        <w:spacing w:line="360" w:lineRule="auto"/>
        <w:ind w:right="466"/>
        <w:jc w:val="both"/>
        <w:rPr>
          <w:rFonts w:ascii="Times New Roman" w:hAnsi="Times New Roman"/>
          <w:color w:val="343434"/>
          <w:lang w:eastAsia="it-IT"/>
        </w:rPr>
      </w:pPr>
      <w:r w:rsidRPr="00697B41">
        <w:rPr>
          <w:rFonts w:ascii="Times New Roman" w:hAnsi="Times New Roman"/>
          <w:lang w:eastAsia="it-IT"/>
        </w:rPr>
        <w:t xml:space="preserve">La attività degli MTB regionali si inserisce nella esistente organizzazione della </w:t>
      </w:r>
      <w:r w:rsidRPr="00697B41">
        <w:rPr>
          <w:rFonts w:ascii="Times New Roman" w:hAnsi="Times New Roman"/>
          <w:b/>
          <w:lang w:eastAsia="it-IT"/>
        </w:rPr>
        <w:t>Rete Oncologica Campana (ROC)</w:t>
      </w:r>
      <w:r w:rsidRPr="00697B41">
        <w:rPr>
          <w:rFonts w:ascii="Times New Roman" w:hAnsi="Times New Roman"/>
          <w:lang w:eastAsia="it-IT"/>
        </w:rPr>
        <w:t>, strutturata sulle valutazioni dei Gruppi Oncologici Multidisciplinari (GOM) e sulle connessioni ospedale territorio.</w:t>
      </w:r>
      <w:r w:rsidRPr="00697B41">
        <w:rPr>
          <w:rFonts w:ascii="Times New Roman" w:hAnsi="Times New Roman"/>
          <w:color w:val="343434"/>
          <w:lang w:eastAsia="it-IT"/>
        </w:rPr>
        <w:t xml:space="preserve"> </w:t>
      </w:r>
    </w:p>
    <w:p w14:paraId="00A5C4D7" w14:textId="77777777" w:rsidR="009329F2" w:rsidRPr="00697B41" w:rsidRDefault="009329F2" w:rsidP="009329F2">
      <w:pPr>
        <w:tabs>
          <w:tab w:val="left" w:pos="9356"/>
        </w:tabs>
        <w:spacing w:line="360" w:lineRule="auto"/>
        <w:ind w:right="466"/>
        <w:jc w:val="both"/>
        <w:rPr>
          <w:rFonts w:ascii="Times New Roman" w:hAnsi="Times New Roman"/>
          <w:lang w:eastAsia="it-IT"/>
        </w:rPr>
      </w:pPr>
      <w:r w:rsidRPr="00697B41">
        <w:rPr>
          <w:rFonts w:ascii="Times New Roman" w:hAnsi="Times New Roman"/>
          <w:lang w:eastAsia="it-IT"/>
        </w:rPr>
        <w:t xml:space="preserve">I GOM Aziendali e Interaziendali istituiti presso </w:t>
      </w:r>
      <w:r w:rsidRPr="00697B41">
        <w:rPr>
          <w:rFonts w:ascii="Times New Roman" w:hAnsi="Times New Roman"/>
          <w:b/>
          <w:lang w:eastAsia="it-IT"/>
        </w:rPr>
        <w:t xml:space="preserve">CORP E CORPUS della ROC </w:t>
      </w:r>
      <w:r w:rsidRPr="00697B41">
        <w:rPr>
          <w:rFonts w:ascii="Times New Roman" w:hAnsi="Times New Roman"/>
          <w:lang w:eastAsia="it-IT"/>
        </w:rPr>
        <w:t xml:space="preserve">possono richiedere la valutazione da parte del MTB di riferimento, adottando i criteri stabiliti di accesso alla valutazione. La richiesta del GOM avviene con la compilazione di una scheda di segnalazione in piattaforma ROC ed allegando il verbale del GOM. Il centro deve compilare una scheda/richiesta informatizzata presente nella piattaforma ROC che riporti i parametri che consentono di individuare le caratteristiche del paziente (Tale scheda viene completata dal MTB al termine della valutazione molecolare. Il sistema di richiesta e presa in carico segue i meccanismi già in uso nella piattaforma per le attività dei GOM. Nella piattaforma viene registrata l’eventuale esecuzione del test e il risultato della valutazione con l’eventuale trattamento identificato sulla base della valutazione molecolare. Tale sistema consentirà una rendicontazione delle attività degli MTB, con cadenza bimestrale, come per tutte le altre attività della ROC. </w:t>
      </w:r>
    </w:p>
    <w:p w14:paraId="727D274C" w14:textId="77777777" w:rsidR="009329F2" w:rsidRPr="00697B41" w:rsidRDefault="009329F2" w:rsidP="009329F2">
      <w:pPr>
        <w:tabs>
          <w:tab w:val="left" w:pos="9356"/>
        </w:tabs>
        <w:spacing w:line="360" w:lineRule="auto"/>
        <w:ind w:right="466"/>
        <w:jc w:val="both"/>
        <w:rPr>
          <w:rFonts w:ascii="Times New Roman" w:hAnsi="Times New Roman"/>
          <w:lang w:eastAsia="it-IT"/>
        </w:rPr>
      </w:pPr>
      <w:r w:rsidRPr="00697B41">
        <w:rPr>
          <w:rFonts w:ascii="Times New Roman" w:hAnsi="Times New Roman"/>
          <w:b/>
          <w:bCs/>
          <w:lang w:eastAsia="it-IT"/>
        </w:rPr>
        <w:t xml:space="preserve">I centri MTB in Regione attualmente attivi </w:t>
      </w:r>
      <w:r w:rsidRPr="00697B41">
        <w:rPr>
          <w:rFonts w:ascii="Times New Roman" w:hAnsi="Times New Roman"/>
          <w:lang w:eastAsia="it-IT"/>
        </w:rPr>
        <w:t>sono: Cardarelli, INT Pascale, AOU Federico II, AOU Vanvitelli, AOU Ruggi d’Aragona e Moscati (Avellino).</w:t>
      </w:r>
    </w:p>
    <w:p w14:paraId="71E30036" w14:textId="77777777" w:rsidR="009329F2" w:rsidRPr="00697B41" w:rsidRDefault="009329F2" w:rsidP="009329F2">
      <w:pPr>
        <w:spacing w:line="360" w:lineRule="auto"/>
        <w:jc w:val="both"/>
        <w:rPr>
          <w:rFonts w:ascii="Times New Roman" w:eastAsia="Calibri" w:hAnsi="Times New Roman"/>
          <w:b/>
          <w:lang w:eastAsia="it-IT"/>
        </w:rPr>
      </w:pPr>
      <w:r w:rsidRPr="00697B41">
        <w:rPr>
          <w:rFonts w:ascii="Times New Roman" w:hAnsi="Times New Roman"/>
          <w:b/>
          <w:bCs/>
          <w:lang w:eastAsia="it-IT"/>
        </w:rPr>
        <w:t>Scheda di segnalazione paziente per discussione nella riunione del Molecular Tumor Board attraverso piattaforma ROC</w:t>
      </w:r>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1" w:type="dxa"/>
          <w:right w:w="71" w:type="dxa"/>
        </w:tblCellMar>
        <w:tblLook w:val="0000" w:firstRow="0" w:lastRow="0" w:firstColumn="0" w:lastColumn="0" w:noHBand="0" w:noVBand="0"/>
      </w:tblPr>
      <w:tblGrid>
        <w:gridCol w:w="3150"/>
        <w:gridCol w:w="7"/>
        <w:gridCol w:w="2722"/>
        <w:gridCol w:w="3894"/>
      </w:tblGrid>
      <w:tr w:rsidR="009329F2" w:rsidRPr="00697B41" w14:paraId="2B08D87B" w14:textId="77777777" w:rsidTr="000165DA">
        <w:trPr>
          <w:cantSplit/>
          <w:jc w:val="center"/>
        </w:trPr>
        <w:tc>
          <w:tcPr>
            <w:tcW w:w="5879" w:type="dxa"/>
            <w:gridSpan w:val="3"/>
            <w:tcBorders>
              <w:top w:val="single" w:sz="6" w:space="0" w:color="auto"/>
              <w:left w:val="single" w:sz="6" w:space="0" w:color="auto"/>
              <w:bottom w:val="single" w:sz="6" w:space="0" w:color="auto"/>
              <w:right w:val="nil"/>
            </w:tcBorders>
            <w:vAlign w:val="bottom"/>
          </w:tcPr>
          <w:p w14:paraId="2C8C125A" w14:textId="77777777" w:rsidR="009329F2" w:rsidRPr="00697B41" w:rsidRDefault="009329F2" w:rsidP="000165DA">
            <w:pPr>
              <w:spacing w:before="100" w:after="40" w:line="360" w:lineRule="auto"/>
              <w:rPr>
                <w:rFonts w:ascii="Times New Roman" w:hAnsi="Times New Roman"/>
                <w:bCs/>
                <w:lang w:eastAsia="it-IT"/>
              </w:rPr>
            </w:pPr>
            <w:r w:rsidRPr="00697B41">
              <w:rPr>
                <w:rFonts w:ascii="Times New Roman" w:hAnsi="Times New Roman"/>
                <w:b/>
                <w:bCs/>
                <w:lang w:eastAsia="it-IT"/>
              </w:rPr>
              <w:t>Struttura richiedente</w:t>
            </w:r>
          </w:p>
        </w:tc>
        <w:tc>
          <w:tcPr>
            <w:tcW w:w="3894" w:type="dxa"/>
            <w:tcBorders>
              <w:top w:val="single" w:sz="6" w:space="0" w:color="auto"/>
              <w:left w:val="nil"/>
              <w:bottom w:val="single" w:sz="6" w:space="0" w:color="auto"/>
              <w:right w:val="single" w:sz="6" w:space="0" w:color="auto"/>
            </w:tcBorders>
            <w:vAlign w:val="bottom"/>
          </w:tcPr>
          <w:p w14:paraId="14A8CE8E" w14:textId="77777777" w:rsidR="009329F2" w:rsidRPr="00697B41" w:rsidRDefault="009329F2" w:rsidP="000165DA">
            <w:pPr>
              <w:spacing w:before="100" w:after="40" w:line="360" w:lineRule="auto"/>
              <w:rPr>
                <w:rFonts w:ascii="Times New Roman" w:hAnsi="Times New Roman"/>
                <w:b/>
                <w:bCs/>
                <w:lang w:eastAsia="it-IT"/>
              </w:rPr>
            </w:pPr>
          </w:p>
        </w:tc>
      </w:tr>
      <w:tr w:rsidR="009329F2" w:rsidRPr="00697B41" w14:paraId="6760D4FC" w14:textId="77777777" w:rsidTr="000165DA">
        <w:trPr>
          <w:cantSplit/>
          <w:jc w:val="center"/>
        </w:trPr>
        <w:tc>
          <w:tcPr>
            <w:tcW w:w="3157" w:type="dxa"/>
            <w:gridSpan w:val="2"/>
            <w:tcBorders>
              <w:top w:val="single" w:sz="6" w:space="0" w:color="auto"/>
              <w:left w:val="single" w:sz="6" w:space="0" w:color="auto"/>
              <w:bottom w:val="single" w:sz="6" w:space="0" w:color="auto"/>
              <w:right w:val="single" w:sz="6" w:space="0" w:color="auto"/>
            </w:tcBorders>
            <w:vAlign w:val="bottom"/>
          </w:tcPr>
          <w:p w14:paraId="0D65B7AF" w14:textId="77777777" w:rsidR="009329F2" w:rsidRPr="00697B41" w:rsidRDefault="009329F2" w:rsidP="000165DA">
            <w:pPr>
              <w:spacing w:before="100" w:after="40" w:line="360" w:lineRule="auto"/>
              <w:ind w:left="-26" w:firstLine="26"/>
              <w:rPr>
                <w:rFonts w:ascii="Times New Roman" w:hAnsi="Times New Roman"/>
                <w:b/>
                <w:bCs/>
                <w:lang w:eastAsia="it-IT"/>
              </w:rPr>
            </w:pPr>
            <w:r w:rsidRPr="00697B41">
              <w:rPr>
                <w:rFonts w:ascii="Times New Roman" w:hAnsi="Times New Roman"/>
                <w:b/>
                <w:bCs/>
                <w:lang w:eastAsia="it-IT"/>
              </w:rPr>
              <w:t xml:space="preserve">Nome Paziente </w:t>
            </w:r>
          </w:p>
        </w:tc>
        <w:tc>
          <w:tcPr>
            <w:tcW w:w="6616" w:type="dxa"/>
            <w:gridSpan w:val="2"/>
            <w:tcBorders>
              <w:top w:val="single" w:sz="6" w:space="0" w:color="auto"/>
              <w:left w:val="nil"/>
              <w:bottom w:val="single" w:sz="6" w:space="0" w:color="auto"/>
              <w:right w:val="single" w:sz="6" w:space="0" w:color="auto"/>
            </w:tcBorders>
            <w:vAlign w:val="bottom"/>
          </w:tcPr>
          <w:p w14:paraId="1244759D" w14:textId="77777777" w:rsidR="009329F2" w:rsidRPr="00697B41" w:rsidRDefault="009329F2" w:rsidP="000165DA">
            <w:pPr>
              <w:tabs>
                <w:tab w:val="left" w:pos="90"/>
              </w:tabs>
              <w:spacing w:before="100" w:after="40" w:line="360" w:lineRule="auto"/>
              <w:ind w:left="-71"/>
              <w:rPr>
                <w:rFonts w:ascii="Times New Roman" w:hAnsi="Times New Roman"/>
                <w:b/>
                <w:bCs/>
                <w:lang w:eastAsia="it-IT"/>
              </w:rPr>
            </w:pPr>
          </w:p>
        </w:tc>
      </w:tr>
      <w:tr w:rsidR="009329F2" w:rsidRPr="00697B41" w14:paraId="7FE2C219" w14:textId="77777777" w:rsidTr="000165DA">
        <w:trPr>
          <w:cantSplit/>
          <w:jc w:val="center"/>
        </w:trPr>
        <w:tc>
          <w:tcPr>
            <w:tcW w:w="3150" w:type="dxa"/>
            <w:tcBorders>
              <w:top w:val="single" w:sz="6" w:space="0" w:color="auto"/>
              <w:left w:val="single" w:sz="6" w:space="0" w:color="auto"/>
              <w:bottom w:val="single" w:sz="6" w:space="0" w:color="auto"/>
              <w:right w:val="single" w:sz="6" w:space="0" w:color="auto"/>
            </w:tcBorders>
            <w:vAlign w:val="bottom"/>
          </w:tcPr>
          <w:p w14:paraId="08D7B64B" w14:textId="77777777" w:rsidR="009329F2" w:rsidRPr="00697B41" w:rsidRDefault="009329F2" w:rsidP="000165DA">
            <w:pPr>
              <w:spacing w:before="100" w:after="40" w:line="360" w:lineRule="auto"/>
              <w:rPr>
                <w:rFonts w:ascii="Times New Roman" w:hAnsi="Times New Roman"/>
                <w:b/>
                <w:lang w:eastAsia="it-IT"/>
              </w:rPr>
            </w:pPr>
            <w:r w:rsidRPr="00697B41">
              <w:rPr>
                <w:rFonts w:ascii="Times New Roman" w:hAnsi="Times New Roman"/>
                <w:b/>
                <w:lang w:eastAsia="it-IT"/>
              </w:rPr>
              <w:t>Cognome Paziente</w:t>
            </w:r>
            <w:r w:rsidRPr="00697B41">
              <w:rPr>
                <w:rFonts w:ascii="Times New Roman" w:hAnsi="Times New Roman"/>
                <w:bCs/>
                <w:lang w:eastAsia="it-IT"/>
              </w:rPr>
              <w:t xml:space="preserve"> </w:t>
            </w:r>
          </w:p>
        </w:tc>
        <w:tc>
          <w:tcPr>
            <w:tcW w:w="6623" w:type="dxa"/>
            <w:gridSpan w:val="3"/>
            <w:tcBorders>
              <w:top w:val="single" w:sz="6" w:space="0" w:color="auto"/>
              <w:left w:val="single" w:sz="6" w:space="0" w:color="auto"/>
              <w:bottom w:val="single" w:sz="6" w:space="0" w:color="auto"/>
              <w:right w:val="single" w:sz="6" w:space="0" w:color="auto"/>
            </w:tcBorders>
            <w:vAlign w:val="bottom"/>
          </w:tcPr>
          <w:p w14:paraId="5679208E" w14:textId="77777777" w:rsidR="009329F2" w:rsidRPr="00697B41" w:rsidRDefault="009329F2" w:rsidP="000165DA">
            <w:pPr>
              <w:spacing w:before="100" w:after="40" w:line="360" w:lineRule="auto"/>
              <w:rPr>
                <w:rFonts w:ascii="Times New Roman" w:hAnsi="Times New Roman"/>
                <w:b/>
                <w:lang w:eastAsia="it-IT"/>
              </w:rPr>
            </w:pPr>
          </w:p>
        </w:tc>
      </w:tr>
      <w:tr w:rsidR="009329F2" w:rsidRPr="00697B41" w14:paraId="2340DC6D" w14:textId="77777777" w:rsidTr="000165DA">
        <w:trPr>
          <w:cantSplit/>
          <w:jc w:val="center"/>
        </w:trPr>
        <w:tc>
          <w:tcPr>
            <w:tcW w:w="3150" w:type="dxa"/>
            <w:tcBorders>
              <w:top w:val="single" w:sz="6" w:space="0" w:color="auto"/>
              <w:left w:val="single" w:sz="6" w:space="0" w:color="auto"/>
              <w:bottom w:val="single" w:sz="6" w:space="0" w:color="auto"/>
              <w:right w:val="single" w:sz="4" w:space="0" w:color="auto"/>
            </w:tcBorders>
            <w:vAlign w:val="bottom"/>
          </w:tcPr>
          <w:p w14:paraId="393D231B" w14:textId="77777777" w:rsidR="009329F2" w:rsidRPr="00697B41" w:rsidRDefault="009329F2" w:rsidP="000165DA">
            <w:pPr>
              <w:spacing w:before="100" w:after="40" w:line="360" w:lineRule="auto"/>
              <w:rPr>
                <w:rFonts w:ascii="Times New Roman" w:hAnsi="Times New Roman"/>
                <w:b/>
                <w:bCs/>
                <w:lang w:eastAsia="it-IT"/>
              </w:rPr>
            </w:pPr>
            <w:r w:rsidRPr="00697B41">
              <w:rPr>
                <w:rFonts w:ascii="Times New Roman" w:hAnsi="Times New Roman"/>
                <w:b/>
                <w:bCs/>
                <w:lang w:eastAsia="it-IT"/>
              </w:rPr>
              <w:t>Data Nascita (gg/mm/aa)</w:t>
            </w:r>
          </w:p>
        </w:tc>
        <w:tc>
          <w:tcPr>
            <w:tcW w:w="6623" w:type="dxa"/>
            <w:gridSpan w:val="3"/>
            <w:tcBorders>
              <w:top w:val="single" w:sz="6" w:space="0" w:color="auto"/>
              <w:left w:val="single" w:sz="4" w:space="0" w:color="auto"/>
              <w:bottom w:val="single" w:sz="6" w:space="0" w:color="auto"/>
              <w:right w:val="single" w:sz="6" w:space="0" w:color="auto"/>
            </w:tcBorders>
            <w:vAlign w:val="bottom"/>
          </w:tcPr>
          <w:p w14:paraId="79789D8B" w14:textId="77777777" w:rsidR="009329F2" w:rsidRPr="00697B41" w:rsidRDefault="009329F2" w:rsidP="000165DA">
            <w:pPr>
              <w:keepNext/>
              <w:spacing w:before="100" w:after="40" w:line="360" w:lineRule="auto"/>
              <w:outlineLvl w:val="3"/>
              <w:rPr>
                <w:rFonts w:ascii="Times New Roman" w:hAnsi="Times New Roman"/>
                <w:b/>
                <w:lang w:eastAsia="it-IT"/>
              </w:rPr>
            </w:pPr>
          </w:p>
        </w:tc>
      </w:tr>
      <w:tr w:rsidR="009329F2" w:rsidRPr="00697B41" w14:paraId="76A9E86D" w14:textId="77777777" w:rsidTr="000165DA">
        <w:trPr>
          <w:cantSplit/>
          <w:jc w:val="center"/>
        </w:trPr>
        <w:tc>
          <w:tcPr>
            <w:tcW w:w="3150" w:type="dxa"/>
            <w:tcBorders>
              <w:top w:val="single" w:sz="6" w:space="0" w:color="auto"/>
              <w:left w:val="single" w:sz="6" w:space="0" w:color="auto"/>
              <w:bottom w:val="single" w:sz="6" w:space="0" w:color="auto"/>
              <w:right w:val="single" w:sz="4" w:space="0" w:color="auto"/>
            </w:tcBorders>
            <w:vAlign w:val="bottom"/>
          </w:tcPr>
          <w:p w14:paraId="0A55100D" w14:textId="77777777" w:rsidR="009329F2" w:rsidRPr="00697B41" w:rsidRDefault="009329F2" w:rsidP="000165DA">
            <w:pPr>
              <w:spacing w:before="100" w:after="40" w:line="360" w:lineRule="auto"/>
              <w:rPr>
                <w:rFonts w:ascii="Times New Roman" w:hAnsi="Times New Roman"/>
                <w:b/>
                <w:noProof/>
                <w:lang w:eastAsia="it-IT"/>
              </w:rPr>
            </w:pPr>
            <w:r w:rsidRPr="00697B41">
              <w:rPr>
                <w:rFonts w:ascii="Times New Roman" w:hAnsi="Times New Roman"/>
                <w:b/>
                <w:bCs/>
                <w:lang w:eastAsia="it-IT"/>
              </w:rPr>
              <w:t>Sesso</w:t>
            </w:r>
          </w:p>
        </w:tc>
        <w:tc>
          <w:tcPr>
            <w:tcW w:w="6623" w:type="dxa"/>
            <w:gridSpan w:val="3"/>
            <w:tcBorders>
              <w:top w:val="single" w:sz="6" w:space="0" w:color="auto"/>
              <w:left w:val="single" w:sz="4" w:space="0" w:color="auto"/>
              <w:bottom w:val="single" w:sz="6" w:space="0" w:color="auto"/>
              <w:right w:val="single" w:sz="6" w:space="0" w:color="auto"/>
            </w:tcBorders>
            <w:vAlign w:val="bottom"/>
          </w:tcPr>
          <w:p w14:paraId="7C557D03" w14:textId="77777777" w:rsidR="009329F2" w:rsidRPr="00697B41" w:rsidRDefault="009329F2" w:rsidP="000165DA">
            <w:pPr>
              <w:keepNext/>
              <w:spacing w:before="100" w:after="40" w:line="360" w:lineRule="auto"/>
              <w:outlineLvl w:val="3"/>
              <w:rPr>
                <w:rFonts w:ascii="Times New Roman" w:hAnsi="Times New Roman"/>
                <w:lang w:eastAsia="it-IT"/>
              </w:rPr>
            </w:pPr>
            <w:r w:rsidRPr="00697B41">
              <w:rPr>
                <w:rFonts w:ascii="Times New Roman" w:hAnsi="Times New Roman"/>
                <w:b/>
                <w:bCs/>
                <w:noProof/>
                <w:lang w:eastAsia="it-IT"/>
              </w:rPr>
              <mc:AlternateContent>
                <mc:Choice Requires="wps">
                  <w:drawing>
                    <wp:anchor distT="0" distB="0" distL="114300" distR="114300" simplePos="0" relativeHeight="251728384" behindDoc="0" locked="0" layoutInCell="1" allowOverlap="1" wp14:anchorId="2414116F" wp14:editId="30ED91A3">
                      <wp:simplePos x="0" y="0"/>
                      <wp:positionH relativeFrom="column">
                        <wp:posOffset>137160</wp:posOffset>
                      </wp:positionH>
                      <wp:positionV relativeFrom="paragraph">
                        <wp:posOffset>99695</wp:posOffset>
                      </wp:positionV>
                      <wp:extent cx="90805" cy="90805"/>
                      <wp:effectExtent l="0" t="0" r="23495" b="23495"/>
                      <wp:wrapNone/>
                      <wp:docPr id="24"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ACBABA" id="Rettangolo 24" o:spid="_x0000_s1026" style="position:absolute;margin-left:10.8pt;margin-top:7.85pt;width:7.15pt;height:7.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wS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"/>
                  </w:pict>
                </mc:Fallback>
              </mc:AlternateContent>
            </w:r>
            <w:r w:rsidRPr="00697B41">
              <w:rPr>
                <w:rFonts w:ascii="Times New Roman" w:hAnsi="Times New Roman"/>
                <w:b/>
                <w:bCs/>
                <w:noProof/>
                <w:lang w:eastAsia="it-IT"/>
              </w:rPr>
              <mc:AlternateContent>
                <mc:Choice Requires="wps">
                  <w:drawing>
                    <wp:anchor distT="0" distB="0" distL="114300" distR="114300" simplePos="0" relativeHeight="251725312" behindDoc="0" locked="0" layoutInCell="1" allowOverlap="1" wp14:anchorId="24F8EA8A" wp14:editId="7C4A7F2E">
                      <wp:simplePos x="0" y="0"/>
                      <wp:positionH relativeFrom="column">
                        <wp:posOffset>1927860</wp:posOffset>
                      </wp:positionH>
                      <wp:positionV relativeFrom="paragraph">
                        <wp:posOffset>115570</wp:posOffset>
                      </wp:positionV>
                      <wp:extent cx="90805" cy="90805"/>
                      <wp:effectExtent l="0" t="0" r="23495" b="23495"/>
                      <wp:wrapNone/>
                      <wp:docPr id="31" name="Rettango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D5C43D" id="Rettangolo 31" o:spid="_x0000_s1026" style="position:absolute;margin-left:151.8pt;margin-top:9.1pt;width:7.15pt;height:7.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"/>
                  </w:pict>
                </mc:Fallback>
              </mc:AlternateContent>
            </w:r>
            <w:r w:rsidRPr="00697B41">
              <w:rPr>
                <w:rFonts w:ascii="Times New Roman" w:hAnsi="Times New Roman"/>
                <w:bCs/>
                <w:lang w:eastAsia="it-IT"/>
              </w:rPr>
              <w:t xml:space="preserve">          M                                     F</w:t>
            </w:r>
          </w:p>
        </w:tc>
      </w:tr>
      <w:tr w:rsidR="009329F2" w:rsidRPr="00697B41" w14:paraId="045CC4FF" w14:textId="77777777" w:rsidTr="000165DA">
        <w:trPr>
          <w:cantSplit/>
          <w:jc w:val="center"/>
        </w:trPr>
        <w:tc>
          <w:tcPr>
            <w:tcW w:w="9773" w:type="dxa"/>
            <w:gridSpan w:val="4"/>
            <w:tcBorders>
              <w:top w:val="single" w:sz="6" w:space="0" w:color="auto"/>
              <w:left w:val="single" w:sz="6" w:space="0" w:color="auto"/>
              <w:bottom w:val="single" w:sz="6" w:space="0" w:color="auto"/>
              <w:right w:val="single" w:sz="6" w:space="0" w:color="auto"/>
            </w:tcBorders>
            <w:vAlign w:val="bottom"/>
          </w:tcPr>
          <w:p w14:paraId="6F46A60A" w14:textId="77777777" w:rsidR="009329F2" w:rsidRPr="00697B41" w:rsidRDefault="009329F2" w:rsidP="000165DA">
            <w:pPr>
              <w:spacing w:before="100" w:after="40" w:line="360" w:lineRule="auto"/>
              <w:rPr>
                <w:rFonts w:ascii="Times New Roman" w:hAnsi="Times New Roman"/>
                <w:b/>
                <w:bCs/>
                <w:lang w:eastAsia="it-IT"/>
              </w:rPr>
            </w:pPr>
            <w:r w:rsidRPr="00697B41">
              <w:rPr>
                <w:rFonts w:ascii="Times New Roman" w:hAnsi="Times New Roman"/>
                <w:noProof/>
                <w:lang w:eastAsia="it-IT"/>
              </w:rPr>
              <mc:AlternateContent>
                <mc:Choice Requires="wps">
                  <w:drawing>
                    <wp:anchor distT="0" distB="0" distL="114300" distR="114300" simplePos="0" relativeHeight="251724288" behindDoc="0" locked="0" layoutInCell="1" allowOverlap="1" wp14:anchorId="50FDF9C0" wp14:editId="3A632646">
                      <wp:simplePos x="0" y="0"/>
                      <wp:positionH relativeFrom="column">
                        <wp:posOffset>508635</wp:posOffset>
                      </wp:positionH>
                      <wp:positionV relativeFrom="paragraph">
                        <wp:posOffset>105410</wp:posOffset>
                      </wp:positionV>
                      <wp:extent cx="90805" cy="90805"/>
                      <wp:effectExtent l="0" t="0" r="23495" b="23495"/>
                      <wp:wrapNone/>
                      <wp:docPr id="49" name="Rettango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EB5EA0" id="Rettangolo 49" o:spid="_x0000_s1026" style="position:absolute;margin-left:40.05pt;margin-top:8.3pt;width:7.15pt;height:7.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jDHAIAADw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"/>
                  </w:pict>
                </mc:Fallback>
              </mc:AlternateContent>
            </w:r>
            <w:r w:rsidRPr="00697B41">
              <w:rPr>
                <w:rFonts w:ascii="Times New Roman" w:hAnsi="Times New Roman"/>
                <w:b/>
                <w:lang w:eastAsia="it-IT"/>
              </w:rPr>
              <w:t xml:space="preserve">Etnia   </w:t>
            </w:r>
            <w:r w:rsidRPr="00697B41">
              <w:rPr>
                <w:rFonts w:ascii="Times New Roman" w:hAnsi="Times New Roman"/>
                <w:bCs/>
                <w:lang w:eastAsia="it-IT"/>
              </w:rPr>
              <w:t xml:space="preserve">     Caucasica                             </w:t>
            </w:r>
            <w:r w:rsidRPr="00697B41">
              <w:rPr>
                <w:rFonts w:ascii="Times New Roman" w:hAnsi="Times New Roman"/>
                <w:bCs/>
                <w:lang w:eastAsia="it-IT"/>
              </w:rPr>
              <w:fldChar w:fldCharType="begin"/>
            </w:r>
            <w:r w:rsidRPr="00697B41">
              <w:rPr>
                <w:rFonts w:ascii="Times New Roman" w:hAnsi="Times New Roman"/>
                <w:bCs/>
                <w:lang w:eastAsia="it-IT"/>
              </w:rPr>
              <w:instrText>SYMBOL 111 \f "Wingdings"</w:instrText>
            </w:r>
            <w:r w:rsidRPr="00697B41">
              <w:rPr>
                <w:rFonts w:ascii="Times New Roman" w:hAnsi="Times New Roman"/>
                <w:bCs/>
                <w:lang w:eastAsia="it-IT"/>
              </w:rPr>
              <w:fldChar w:fldCharType="end"/>
            </w:r>
            <w:r w:rsidRPr="00697B41">
              <w:rPr>
                <w:rFonts w:ascii="Times New Roman" w:hAnsi="Times New Roman"/>
                <w:bCs/>
                <w:lang w:eastAsia="it-IT"/>
              </w:rPr>
              <w:t xml:space="preserve"> Asia orientale                         </w:t>
            </w:r>
            <w:r w:rsidRPr="00697B41">
              <w:rPr>
                <w:rFonts w:ascii="Times New Roman" w:hAnsi="Times New Roman"/>
                <w:bCs/>
                <w:lang w:eastAsia="it-IT"/>
              </w:rPr>
              <w:fldChar w:fldCharType="begin"/>
            </w:r>
            <w:r w:rsidRPr="00697B41">
              <w:rPr>
                <w:rFonts w:ascii="Times New Roman" w:hAnsi="Times New Roman"/>
                <w:bCs/>
                <w:lang w:eastAsia="it-IT"/>
              </w:rPr>
              <w:instrText>SYMBOL 111 \f "Wingdings"</w:instrText>
            </w:r>
            <w:r w:rsidRPr="00697B41">
              <w:rPr>
                <w:rFonts w:ascii="Times New Roman" w:hAnsi="Times New Roman"/>
                <w:bCs/>
                <w:lang w:eastAsia="it-IT"/>
              </w:rPr>
              <w:fldChar w:fldCharType="end"/>
            </w:r>
            <w:r w:rsidRPr="00697B41">
              <w:rPr>
                <w:rFonts w:ascii="Times New Roman" w:hAnsi="Times New Roman"/>
                <w:bCs/>
                <w:lang w:eastAsia="it-IT"/>
              </w:rPr>
              <w:t xml:space="preserve"> Altro: </w:t>
            </w:r>
          </w:p>
        </w:tc>
      </w:tr>
      <w:tr w:rsidR="009329F2" w:rsidRPr="00697B41" w14:paraId="32E138AC" w14:textId="77777777" w:rsidTr="000165DA">
        <w:trPr>
          <w:cantSplit/>
          <w:jc w:val="center"/>
        </w:trPr>
        <w:tc>
          <w:tcPr>
            <w:tcW w:w="9773" w:type="dxa"/>
            <w:gridSpan w:val="4"/>
            <w:tcBorders>
              <w:top w:val="single" w:sz="6" w:space="0" w:color="auto"/>
              <w:left w:val="single" w:sz="6" w:space="0" w:color="auto"/>
              <w:bottom w:val="single" w:sz="6" w:space="0" w:color="auto"/>
              <w:right w:val="single" w:sz="6" w:space="0" w:color="auto"/>
            </w:tcBorders>
            <w:vAlign w:val="bottom"/>
          </w:tcPr>
          <w:p w14:paraId="75FE2BBF" w14:textId="77777777" w:rsidR="009329F2" w:rsidRPr="00697B41" w:rsidRDefault="009329F2" w:rsidP="000165DA">
            <w:pPr>
              <w:spacing w:before="100" w:after="40" w:line="360" w:lineRule="auto"/>
              <w:rPr>
                <w:rFonts w:ascii="Times New Roman" w:hAnsi="Times New Roman"/>
                <w:b/>
                <w:noProof/>
                <w:lang w:eastAsia="en-GB"/>
              </w:rPr>
            </w:pPr>
            <w:r w:rsidRPr="00697B41">
              <w:rPr>
                <w:rFonts w:ascii="Times New Roman" w:hAnsi="Times New Roman"/>
                <w:b/>
                <w:noProof/>
                <w:lang w:eastAsia="en-GB"/>
              </w:rPr>
              <w:t>Data Diagnosi Malattia Metastatica (</w:t>
            </w:r>
            <w:r w:rsidRPr="00697B41">
              <w:rPr>
                <w:rFonts w:ascii="Times New Roman" w:hAnsi="Times New Roman"/>
                <w:b/>
                <w:bCs/>
                <w:lang w:eastAsia="it-IT"/>
              </w:rPr>
              <w:t xml:space="preserve">gg/mm/aa) </w:t>
            </w:r>
          </w:p>
        </w:tc>
      </w:tr>
    </w:tbl>
    <w:p w14:paraId="0547E2BF" w14:textId="77777777" w:rsidR="009329F2" w:rsidRPr="00697B41" w:rsidRDefault="009329F2" w:rsidP="009329F2">
      <w:pPr>
        <w:overflowPunct w:val="0"/>
        <w:adjustRightInd w:val="0"/>
        <w:spacing w:line="360" w:lineRule="auto"/>
        <w:rPr>
          <w:rFonts w:ascii="Times New Roman" w:hAnsi="Times New Roman"/>
          <w:lang w:eastAsia="it-IT"/>
        </w:rPr>
      </w:pPr>
    </w:p>
    <w:tbl>
      <w:tblPr>
        <w:tblpPr w:leftFromText="180" w:rightFromText="180" w:vertAnchor="text" w:horzAnchor="margin" w:tblpX="35" w:tblpY="17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3"/>
        <w:gridCol w:w="2654"/>
      </w:tblGrid>
      <w:tr w:rsidR="009329F2" w:rsidRPr="00697B41" w14:paraId="7361AC87" w14:textId="77777777" w:rsidTr="000165DA">
        <w:tc>
          <w:tcPr>
            <w:tcW w:w="9747" w:type="dxa"/>
            <w:gridSpan w:val="2"/>
            <w:shd w:val="clear" w:color="auto" w:fill="auto"/>
          </w:tcPr>
          <w:p w14:paraId="31D27F12" w14:textId="77777777" w:rsidR="009329F2" w:rsidRPr="00697B41" w:rsidRDefault="009329F2" w:rsidP="000165DA">
            <w:pPr>
              <w:spacing w:before="60" w:after="60" w:line="360" w:lineRule="auto"/>
              <w:rPr>
                <w:rFonts w:ascii="Times New Roman" w:hAnsi="Times New Roman"/>
                <w:b/>
                <w:lang w:eastAsia="it-IT"/>
              </w:rPr>
            </w:pPr>
            <w:r w:rsidRPr="00697B41">
              <w:rPr>
                <w:rFonts w:ascii="Times New Roman" w:hAnsi="Times New Roman"/>
                <w:b/>
                <w:lang w:eastAsia="it-IT"/>
              </w:rPr>
              <w:t xml:space="preserve">Criteri di Eleggibilità </w:t>
            </w:r>
          </w:p>
        </w:tc>
      </w:tr>
      <w:tr w:rsidR="009329F2" w:rsidRPr="00697B41" w14:paraId="03B888CB" w14:textId="77777777" w:rsidTr="000165DA">
        <w:tc>
          <w:tcPr>
            <w:tcW w:w="7093" w:type="dxa"/>
            <w:shd w:val="clear" w:color="auto" w:fill="auto"/>
          </w:tcPr>
          <w:p w14:paraId="0524B2D4" w14:textId="77777777" w:rsidR="009329F2" w:rsidRPr="00697B41" w:rsidRDefault="009329F2" w:rsidP="000165DA">
            <w:pPr>
              <w:spacing w:before="100" w:after="40" w:line="360" w:lineRule="auto"/>
              <w:rPr>
                <w:rFonts w:ascii="Times New Roman" w:eastAsia="Calibri" w:hAnsi="Times New Roman"/>
                <w:iCs/>
                <w:lang w:eastAsia="it-IT"/>
              </w:rPr>
            </w:pPr>
            <w:r w:rsidRPr="00697B41">
              <w:rPr>
                <w:rFonts w:ascii="Times New Roman" w:hAnsi="Times New Roman"/>
                <w:noProof/>
                <w:lang w:eastAsia="en-GB"/>
              </w:rPr>
              <w:lastRenderedPageBreak/>
              <w:t>Pazienti con malattia avanzata/metastatica che hanno ricevuto un test di profilazione genomica e che presentino quadri mutazionali che non hanno un immediato ed univoco inquadramento clinico (mutazioni rare, presenza di co-mutazioni, etc.)</w:t>
            </w:r>
          </w:p>
        </w:tc>
        <w:tc>
          <w:tcPr>
            <w:tcW w:w="2654" w:type="dxa"/>
            <w:shd w:val="clear" w:color="auto" w:fill="auto"/>
          </w:tcPr>
          <w:p w14:paraId="6BED2530" w14:textId="77777777" w:rsidR="009329F2" w:rsidRPr="00697B41" w:rsidRDefault="009329F2" w:rsidP="000165DA">
            <w:pPr>
              <w:spacing w:before="60" w:after="60" w:line="360" w:lineRule="auto"/>
              <w:rPr>
                <w:rFonts w:ascii="Times New Roman" w:hAnsi="Times New Roman"/>
                <w:b/>
                <w:lang w:eastAsia="it-IT"/>
              </w:rPr>
            </w:pPr>
            <w:r w:rsidRPr="00697B41">
              <w:rPr>
                <w:rFonts w:ascii="Times New Roman" w:hAnsi="Times New Roman"/>
                <w:noProof/>
                <w:lang w:eastAsia="it-IT"/>
              </w:rPr>
              <mc:AlternateContent>
                <mc:Choice Requires="wps">
                  <w:drawing>
                    <wp:anchor distT="0" distB="0" distL="114300" distR="114300" simplePos="0" relativeHeight="251730432" behindDoc="0" locked="0" layoutInCell="1" allowOverlap="1" wp14:anchorId="08C01803" wp14:editId="4C65D0A1">
                      <wp:simplePos x="0" y="0"/>
                      <wp:positionH relativeFrom="column">
                        <wp:posOffset>727710</wp:posOffset>
                      </wp:positionH>
                      <wp:positionV relativeFrom="paragraph">
                        <wp:posOffset>88900</wp:posOffset>
                      </wp:positionV>
                      <wp:extent cx="90805" cy="90805"/>
                      <wp:effectExtent l="0" t="0" r="23495" b="23495"/>
                      <wp:wrapNone/>
                      <wp:docPr id="21" name="Rettango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B2A8D5" id="Rettangolo 21" o:spid="_x0000_s1026" style="position:absolute;margin-left:57.3pt;margin-top:7pt;width:7.15pt;height:7.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"/>
                  </w:pict>
                </mc:Fallback>
              </mc:AlternateContent>
            </w:r>
            <w:r w:rsidRPr="00697B41">
              <w:rPr>
                <w:rFonts w:ascii="Times New Roman" w:hAnsi="Times New Roman"/>
                <w:noProof/>
                <w:lang w:eastAsia="it-IT"/>
              </w:rPr>
              <mc:AlternateContent>
                <mc:Choice Requires="wps">
                  <w:drawing>
                    <wp:anchor distT="0" distB="0" distL="114300" distR="114300" simplePos="0" relativeHeight="251729408" behindDoc="0" locked="0" layoutInCell="1" allowOverlap="1" wp14:anchorId="79018A66" wp14:editId="4B276A0F">
                      <wp:simplePos x="0" y="0"/>
                      <wp:positionH relativeFrom="column">
                        <wp:posOffset>183515</wp:posOffset>
                      </wp:positionH>
                      <wp:positionV relativeFrom="paragraph">
                        <wp:posOffset>83185</wp:posOffset>
                      </wp:positionV>
                      <wp:extent cx="90805" cy="90805"/>
                      <wp:effectExtent l="0" t="0" r="23495" b="23495"/>
                      <wp:wrapNone/>
                      <wp:docPr id="50" name="Rettango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AA6FA9" id="Rettangolo 50" o:spid="_x0000_s1026" style="position:absolute;margin-left:14.45pt;margin-top:6.55pt;width:7.15pt;height:7.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ZE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"/>
                  </w:pict>
                </mc:Fallback>
              </mc:AlternateContent>
            </w:r>
            <w:r w:rsidRPr="00697B41">
              <w:rPr>
                <w:rFonts w:ascii="Times New Roman" w:hAnsi="Times New Roman"/>
                <w:b/>
                <w:lang w:eastAsia="it-IT"/>
              </w:rPr>
              <w:t>SI        NO</w:t>
            </w:r>
          </w:p>
        </w:tc>
      </w:tr>
      <w:tr w:rsidR="009329F2" w:rsidRPr="00697B41" w14:paraId="4FB946A1" w14:textId="77777777" w:rsidTr="000165DA">
        <w:tc>
          <w:tcPr>
            <w:tcW w:w="7093" w:type="dxa"/>
            <w:shd w:val="clear" w:color="auto" w:fill="auto"/>
          </w:tcPr>
          <w:p w14:paraId="59648C04" w14:textId="77777777" w:rsidR="009329F2" w:rsidRPr="00697B41" w:rsidRDefault="009329F2" w:rsidP="000165DA">
            <w:pPr>
              <w:spacing w:before="100" w:after="40" w:line="360" w:lineRule="auto"/>
              <w:rPr>
                <w:rFonts w:ascii="Times New Roman" w:eastAsia="Calibri" w:hAnsi="Times New Roman"/>
                <w:iCs/>
                <w:lang w:eastAsia="it-IT"/>
              </w:rPr>
            </w:pPr>
            <w:r w:rsidRPr="00697B41">
              <w:rPr>
                <w:rFonts w:ascii="Times New Roman" w:hAnsi="Times New Roman"/>
                <w:noProof/>
                <w:lang w:eastAsia="en-GB"/>
              </w:rPr>
              <w:t>Pazienti con malattia avanzata/metastatica con buon Performance Status (PS 0/1) ed un’aspettativa di vita &gt; 6 mesi, per i quali è richiesto un test di profilazione genomica o un farmaco la cui prescrizione è di competenza del MTB (esempio test NTRK)</w:t>
            </w:r>
          </w:p>
        </w:tc>
        <w:tc>
          <w:tcPr>
            <w:tcW w:w="2654" w:type="dxa"/>
            <w:shd w:val="clear" w:color="auto" w:fill="auto"/>
          </w:tcPr>
          <w:p w14:paraId="015C5F1B" w14:textId="77777777" w:rsidR="009329F2" w:rsidRPr="00697B41" w:rsidRDefault="009329F2" w:rsidP="000165DA">
            <w:pPr>
              <w:spacing w:before="60" w:after="60" w:line="360" w:lineRule="auto"/>
              <w:rPr>
                <w:rFonts w:ascii="Times New Roman" w:hAnsi="Times New Roman"/>
                <w:b/>
                <w:lang w:eastAsia="it-IT"/>
              </w:rPr>
            </w:pPr>
            <w:r w:rsidRPr="00697B41">
              <w:rPr>
                <w:rFonts w:ascii="Times New Roman" w:hAnsi="Times New Roman"/>
                <w:noProof/>
                <w:lang w:eastAsia="it-IT"/>
              </w:rPr>
              <mc:AlternateContent>
                <mc:Choice Requires="wps">
                  <w:drawing>
                    <wp:anchor distT="0" distB="0" distL="114300" distR="114300" simplePos="0" relativeHeight="251732480" behindDoc="0" locked="0" layoutInCell="1" allowOverlap="1" wp14:anchorId="421C96CB" wp14:editId="5DD1BF50">
                      <wp:simplePos x="0" y="0"/>
                      <wp:positionH relativeFrom="column">
                        <wp:posOffset>747395</wp:posOffset>
                      </wp:positionH>
                      <wp:positionV relativeFrom="paragraph">
                        <wp:posOffset>85090</wp:posOffset>
                      </wp:positionV>
                      <wp:extent cx="90805" cy="90805"/>
                      <wp:effectExtent l="0" t="0" r="23495" b="23495"/>
                      <wp:wrapNone/>
                      <wp:docPr id="51" name="Rettango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014968" id="Rettangolo 51" o:spid="_x0000_s1026" style="position:absolute;margin-left:58.85pt;margin-top:6.7pt;width:7.15pt;height:7.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"/>
                  </w:pict>
                </mc:Fallback>
              </mc:AlternateContent>
            </w:r>
            <w:r w:rsidRPr="00697B41">
              <w:rPr>
                <w:rFonts w:ascii="Times New Roman" w:hAnsi="Times New Roman"/>
                <w:noProof/>
                <w:lang w:eastAsia="it-IT"/>
              </w:rPr>
              <mc:AlternateContent>
                <mc:Choice Requires="wps">
                  <w:drawing>
                    <wp:anchor distT="0" distB="0" distL="114300" distR="114300" simplePos="0" relativeHeight="251731456" behindDoc="0" locked="0" layoutInCell="1" allowOverlap="1" wp14:anchorId="52A54A89" wp14:editId="2A2947E2">
                      <wp:simplePos x="0" y="0"/>
                      <wp:positionH relativeFrom="column">
                        <wp:posOffset>183515</wp:posOffset>
                      </wp:positionH>
                      <wp:positionV relativeFrom="paragraph">
                        <wp:posOffset>74930</wp:posOffset>
                      </wp:positionV>
                      <wp:extent cx="90805" cy="90805"/>
                      <wp:effectExtent l="0" t="0" r="23495" b="23495"/>
                      <wp:wrapNone/>
                      <wp:docPr id="52" name="Rettango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0F811D" id="Rettangolo 52" o:spid="_x0000_s1026" style="position:absolute;margin-left:14.45pt;margin-top:5.9pt;width:7.15pt;height:7.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B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"/>
                  </w:pict>
                </mc:Fallback>
              </mc:AlternateContent>
            </w:r>
            <w:r w:rsidRPr="00697B41">
              <w:rPr>
                <w:rFonts w:ascii="Times New Roman" w:hAnsi="Times New Roman"/>
                <w:b/>
                <w:lang w:eastAsia="it-IT"/>
              </w:rPr>
              <w:t>SI        NO</w:t>
            </w:r>
          </w:p>
        </w:tc>
      </w:tr>
      <w:tr w:rsidR="009329F2" w:rsidRPr="00697B41" w14:paraId="6FC186FF" w14:textId="77777777" w:rsidTr="000165DA">
        <w:tc>
          <w:tcPr>
            <w:tcW w:w="7093" w:type="dxa"/>
            <w:shd w:val="clear" w:color="auto" w:fill="auto"/>
          </w:tcPr>
          <w:p w14:paraId="11D774B2" w14:textId="77777777" w:rsidR="009329F2" w:rsidRPr="00697B41" w:rsidRDefault="009329F2" w:rsidP="000165DA">
            <w:pPr>
              <w:spacing w:before="60" w:after="60" w:line="360" w:lineRule="auto"/>
              <w:rPr>
                <w:rFonts w:ascii="Times New Roman" w:hAnsi="Times New Roman"/>
                <w:lang w:eastAsia="it-IT"/>
              </w:rPr>
            </w:pPr>
            <w:r w:rsidRPr="00697B41">
              <w:rPr>
                <w:rFonts w:ascii="Times New Roman" w:hAnsi="Times New Roman"/>
                <w:noProof/>
                <w:lang w:eastAsia="en-GB"/>
              </w:rPr>
              <w:t>Pazienti con scarse opzioni terapeutiche o in rapida progressione dopo terapie standard anche con farmaci target o che abbiano esaurito le linee standard di terapia, con buon Performance Status (PS 0/1) ed un’aspettativa di vita &gt; 6 mesi, per i quali è richiesto un test di profilazione genomica con NGS.</w:t>
            </w:r>
          </w:p>
        </w:tc>
        <w:tc>
          <w:tcPr>
            <w:tcW w:w="2654" w:type="dxa"/>
            <w:shd w:val="clear" w:color="auto" w:fill="auto"/>
          </w:tcPr>
          <w:p w14:paraId="11A48651" w14:textId="77777777" w:rsidR="009329F2" w:rsidRPr="00697B41" w:rsidRDefault="009329F2" w:rsidP="000165DA">
            <w:pPr>
              <w:spacing w:before="60" w:after="60" w:line="360" w:lineRule="auto"/>
              <w:rPr>
                <w:rFonts w:ascii="Times New Roman" w:hAnsi="Times New Roman"/>
                <w:b/>
                <w:lang w:eastAsia="it-IT"/>
              </w:rPr>
            </w:pPr>
            <w:r w:rsidRPr="00697B41">
              <w:rPr>
                <w:rFonts w:ascii="Times New Roman" w:hAnsi="Times New Roman"/>
                <w:noProof/>
                <w:lang w:eastAsia="it-IT"/>
              </w:rPr>
              <mc:AlternateContent>
                <mc:Choice Requires="wps">
                  <w:drawing>
                    <wp:anchor distT="0" distB="0" distL="114300" distR="114300" simplePos="0" relativeHeight="251734528" behindDoc="0" locked="0" layoutInCell="1" allowOverlap="1" wp14:anchorId="0CB761FA" wp14:editId="72366220">
                      <wp:simplePos x="0" y="0"/>
                      <wp:positionH relativeFrom="column">
                        <wp:posOffset>773430</wp:posOffset>
                      </wp:positionH>
                      <wp:positionV relativeFrom="paragraph">
                        <wp:posOffset>70485</wp:posOffset>
                      </wp:positionV>
                      <wp:extent cx="90805" cy="90805"/>
                      <wp:effectExtent l="0" t="0" r="23495" b="23495"/>
                      <wp:wrapNone/>
                      <wp:docPr id="53" name="Rettango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974192" id="Rettangolo 53" o:spid="_x0000_s1026" style="position:absolute;margin-left:60.9pt;margin-top:5.55pt;width:7.15pt;height:7.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XjHQIAADw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"/>
                  </w:pict>
                </mc:Fallback>
              </mc:AlternateContent>
            </w:r>
            <w:r w:rsidRPr="00697B41">
              <w:rPr>
                <w:rFonts w:ascii="Times New Roman" w:hAnsi="Times New Roman"/>
                <w:noProof/>
                <w:lang w:eastAsia="it-IT"/>
              </w:rPr>
              <mc:AlternateContent>
                <mc:Choice Requires="wps">
                  <w:drawing>
                    <wp:anchor distT="0" distB="0" distL="114300" distR="114300" simplePos="0" relativeHeight="251733504" behindDoc="0" locked="0" layoutInCell="1" allowOverlap="1" wp14:anchorId="2B5F4935" wp14:editId="0188392B">
                      <wp:simplePos x="0" y="0"/>
                      <wp:positionH relativeFrom="column">
                        <wp:posOffset>183515</wp:posOffset>
                      </wp:positionH>
                      <wp:positionV relativeFrom="paragraph">
                        <wp:posOffset>87630</wp:posOffset>
                      </wp:positionV>
                      <wp:extent cx="90805" cy="90805"/>
                      <wp:effectExtent l="0" t="0" r="23495" b="23495"/>
                      <wp:wrapNone/>
                      <wp:docPr id="54" name="Rettango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34AE0E" id="Rettangolo 54" o:spid="_x0000_s1026" style="position:absolute;margin-left:14.45pt;margin-top:6.9pt;width:7.15pt;height:7.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0U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"/>
                  </w:pict>
                </mc:Fallback>
              </mc:AlternateContent>
            </w:r>
            <w:r w:rsidRPr="00697B41">
              <w:rPr>
                <w:rFonts w:ascii="Times New Roman" w:hAnsi="Times New Roman"/>
                <w:b/>
                <w:lang w:eastAsia="it-IT"/>
              </w:rPr>
              <w:t>SI         NO</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851"/>
      </w:tblGrid>
      <w:tr w:rsidR="009329F2" w:rsidRPr="00697B41" w14:paraId="08520246" w14:textId="77777777" w:rsidTr="009329F2">
        <w:trPr>
          <w:trHeight w:val="461"/>
        </w:trPr>
        <w:tc>
          <w:tcPr>
            <w:tcW w:w="9622" w:type="dxa"/>
            <w:gridSpan w:val="2"/>
            <w:shd w:val="clear" w:color="auto" w:fill="auto"/>
          </w:tcPr>
          <w:p w14:paraId="6F8CD19A" w14:textId="77777777" w:rsidR="009329F2" w:rsidRPr="00697B41" w:rsidRDefault="009329F2" w:rsidP="000165DA">
            <w:pPr>
              <w:spacing w:before="60" w:after="60" w:line="360" w:lineRule="auto"/>
              <w:rPr>
                <w:rFonts w:ascii="Times New Roman" w:hAnsi="Times New Roman"/>
                <w:b/>
                <w:noProof/>
                <w:lang w:eastAsia="en-GB"/>
              </w:rPr>
            </w:pPr>
            <w:r w:rsidRPr="00697B41">
              <w:rPr>
                <w:rFonts w:ascii="Times New Roman" w:hAnsi="Times New Roman"/>
                <w:b/>
                <w:lang w:eastAsia="it-IT"/>
              </w:rPr>
              <w:t>Disponibilità di materiale biologico</w:t>
            </w:r>
          </w:p>
        </w:tc>
      </w:tr>
      <w:tr w:rsidR="009329F2" w:rsidRPr="00697B41" w14:paraId="5904782A" w14:textId="77777777" w:rsidTr="009329F2">
        <w:tc>
          <w:tcPr>
            <w:tcW w:w="6771" w:type="dxa"/>
            <w:shd w:val="clear" w:color="auto" w:fill="auto"/>
          </w:tcPr>
          <w:p w14:paraId="4D2DFEB0" w14:textId="77777777" w:rsidR="009329F2" w:rsidRPr="00697B41" w:rsidRDefault="009329F2" w:rsidP="000165DA">
            <w:pPr>
              <w:spacing w:before="100" w:after="40" w:line="360" w:lineRule="auto"/>
              <w:rPr>
                <w:rFonts w:ascii="Times New Roman" w:hAnsi="Times New Roman"/>
                <w:noProof/>
                <w:lang w:eastAsia="en-GB"/>
              </w:rPr>
            </w:pPr>
            <w:r w:rsidRPr="00697B41">
              <w:rPr>
                <w:rFonts w:ascii="Times New Roman" w:hAnsi="Times New Roman"/>
                <w:noProof/>
                <w:lang w:eastAsia="en-GB"/>
              </w:rPr>
              <w:t>Disponibilità di campione biologico alla diagnosi</w:t>
            </w:r>
          </w:p>
        </w:tc>
        <w:tc>
          <w:tcPr>
            <w:tcW w:w="2851" w:type="dxa"/>
            <w:shd w:val="clear" w:color="auto" w:fill="auto"/>
          </w:tcPr>
          <w:p w14:paraId="789075CF" w14:textId="77777777" w:rsidR="009329F2" w:rsidRPr="00697B41" w:rsidRDefault="009329F2" w:rsidP="000165DA">
            <w:pPr>
              <w:spacing w:before="60" w:after="60" w:line="360" w:lineRule="auto"/>
              <w:rPr>
                <w:rFonts w:ascii="Times New Roman" w:hAnsi="Times New Roman"/>
                <w:b/>
                <w:noProof/>
                <w:lang w:eastAsia="en-GB"/>
              </w:rPr>
            </w:pPr>
            <w:r w:rsidRPr="00697B41">
              <w:rPr>
                <w:rFonts w:ascii="Times New Roman" w:hAnsi="Times New Roman"/>
                <w:noProof/>
                <w:lang w:eastAsia="it-IT"/>
              </w:rPr>
              <mc:AlternateContent>
                <mc:Choice Requires="wps">
                  <w:drawing>
                    <wp:anchor distT="0" distB="0" distL="114300" distR="114300" simplePos="0" relativeHeight="251736576" behindDoc="0" locked="0" layoutInCell="1" allowOverlap="1" wp14:anchorId="6205E1F6" wp14:editId="16BA952E">
                      <wp:simplePos x="0" y="0"/>
                      <wp:positionH relativeFrom="column">
                        <wp:posOffset>720725</wp:posOffset>
                      </wp:positionH>
                      <wp:positionV relativeFrom="paragraph">
                        <wp:posOffset>88900</wp:posOffset>
                      </wp:positionV>
                      <wp:extent cx="90805" cy="90805"/>
                      <wp:effectExtent l="0" t="0" r="23495" b="23495"/>
                      <wp:wrapNone/>
                      <wp:docPr id="55" name="Rettango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42F8E2" id="Rettangolo 55" o:spid="_x0000_s1026" style="position:absolute;margin-left:56.75pt;margin-top:7pt;width:7.15pt;height:7.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N2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"/>
                  </w:pict>
                </mc:Fallback>
              </mc:AlternateContent>
            </w:r>
            <w:r w:rsidRPr="00697B41">
              <w:rPr>
                <w:rFonts w:ascii="Times New Roman" w:hAnsi="Times New Roman"/>
                <w:noProof/>
                <w:lang w:eastAsia="it-IT"/>
              </w:rPr>
              <mc:AlternateContent>
                <mc:Choice Requires="wps">
                  <w:drawing>
                    <wp:anchor distT="0" distB="0" distL="114300" distR="114300" simplePos="0" relativeHeight="251735552" behindDoc="0" locked="0" layoutInCell="1" allowOverlap="1" wp14:anchorId="0EF9B97D" wp14:editId="1D4DB798">
                      <wp:simplePos x="0" y="0"/>
                      <wp:positionH relativeFrom="column">
                        <wp:posOffset>191770</wp:posOffset>
                      </wp:positionH>
                      <wp:positionV relativeFrom="paragraph">
                        <wp:posOffset>88900</wp:posOffset>
                      </wp:positionV>
                      <wp:extent cx="90805" cy="90805"/>
                      <wp:effectExtent l="0" t="0" r="23495" b="23495"/>
                      <wp:wrapNone/>
                      <wp:docPr id="56" name="Rettango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D111B6" id="Rettangolo 56" o:spid="_x0000_s1026" style="position:absolute;margin-left:15.1pt;margin-top:7pt;width:7.15pt;height:7.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DRHQ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"/>
                  </w:pict>
                </mc:Fallback>
              </mc:AlternateContent>
            </w:r>
            <w:r w:rsidRPr="00697B41">
              <w:rPr>
                <w:rFonts w:ascii="Times New Roman" w:hAnsi="Times New Roman"/>
                <w:b/>
                <w:lang w:eastAsia="it-IT"/>
              </w:rPr>
              <w:t>SI        NO</w:t>
            </w:r>
          </w:p>
        </w:tc>
      </w:tr>
      <w:tr w:rsidR="009329F2" w:rsidRPr="00697B41" w14:paraId="32CC36FA" w14:textId="77777777" w:rsidTr="009329F2">
        <w:tc>
          <w:tcPr>
            <w:tcW w:w="6771" w:type="dxa"/>
            <w:shd w:val="clear" w:color="auto" w:fill="auto"/>
          </w:tcPr>
          <w:p w14:paraId="1B82C7BD" w14:textId="77777777" w:rsidR="009329F2" w:rsidRPr="00697B41" w:rsidRDefault="009329F2" w:rsidP="000165DA">
            <w:pPr>
              <w:spacing w:before="100" w:after="40" w:line="360" w:lineRule="auto"/>
              <w:rPr>
                <w:rFonts w:ascii="Times New Roman" w:hAnsi="Times New Roman"/>
                <w:noProof/>
                <w:lang w:eastAsia="en-GB"/>
              </w:rPr>
            </w:pPr>
            <w:r w:rsidRPr="00697B41">
              <w:rPr>
                <w:rFonts w:ascii="Times New Roman" w:hAnsi="Times New Roman"/>
                <w:noProof/>
                <w:lang w:eastAsia="en-GB"/>
              </w:rPr>
              <w:t>Disponibilità di campione biologico alla progressione dall’ultima terapia (solo per pazienti pre-trattati)</w:t>
            </w:r>
          </w:p>
        </w:tc>
        <w:tc>
          <w:tcPr>
            <w:tcW w:w="2851" w:type="dxa"/>
            <w:shd w:val="clear" w:color="auto" w:fill="auto"/>
          </w:tcPr>
          <w:p w14:paraId="03356765" w14:textId="77777777" w:rsidR="009329F2" w:rsidRPr="00697B41" w:rsidRDefault="009329F2" w:rsidP="000165DA">
            <w:pPr>
              <w:spacing w:before="60" w:after="60" w:line="360" w:lineRule="auto"/>
              <w:rPr>
                <w:rFonts w:ascii="Times New Roman" w:hAnsi="Times New Roman"/>
                <w:b/>
                <w:noProof/>
                <w:lang w:eastAsia="en-GB"/>
              </w:rPr>
            </w:pPr>
            <w:r w:rsidRPr="00697B41">
              <w:rPr>
                <w:rFonts w:ascii="Times New Roman" w:hAnsi="Times New Roman"/>
                <w:noProof/>
                <w:lang w:eastAsia="it-IT"/>
              </w:rPr>
              <mc:AlternateContent>
                <mc:Choice Requires="wps">
                  <w:drawing>
                    <wp:anchor distT="0" distB="0" distL="114300" distR="114300" simplePos="0" relativeHeight="251738624" behindDoc="0" locked="0" layoutInCell="1" allowOverlap="1" wp14:anchorId="49890B20" wp14:editId="297C9A5A">
                      <wp:simplePos x="0" y="0"/>
                      <wp:positionH relativeFrom="column">
                        <wp:posOffset>729615</wp:posOffset>
                      </wp:positionH>
                      <wp:positionV relativeFrom="paragraph">
                        <wp:posOffset>92075</wp:posOffset>
                      </wp:positionV>
                      <wp:extent cx="90805" cy="90805"/>
                      <wp:effectExtent l="0" t="0" r="23495" b="23495"/>
                      <wp:wrapNone/>
                      <wp:docPr id="57" name="Rettango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EC0448" id="Rettangolo 57" o:spid="_x0000_s1026" style="position:absolute;margin-left:57.45pt;margin-top:7.25pt;width:7.15pt;height:7.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"/>
                  </w:pict>
                </mc:Fallback>
              </mc:AlternateContent>
            </w:r>
            <w:r w:rsidRPr="00697B41">
              <w:rPr>
                <w:rFonts w:ascii="Times New Roman" w:hAnsi="Times New Roman"/>
                <w:noProof/>
                <w:lang w:eastAsia="it-IT"/>
              </w:rPr>
              <mc:AlternateContent>
                <mc:Choice Requires="wps">
                  <w:drawing>
                    <wp:anchor distT="0" distB="0" distL="114300" distR="114300" simplePos="0" relativeHeight="251737600" behindDoc="0" locked="0" layoutInCell="1" allowOverlap="1" wp14:anchorId="2C3A2C5D" wp14:editId="4EC4B211">
                      <wp:simplePos x="0" y="0"/>
                      <wp:positionH relativeFrom="column">
                        <wp:posOffset>186690</wp:posOffset>
                      </wp:positionH>
                      <wp:positionV relativeFrom="paragraph">
                        <wp:posOffset>92075</wp:posOffset>
                      </wp:positionV>
                      <wp:extent cx="90805" cy="90805"/>
                      <wp:effectExtent l="0" t="0" r="23495" b="23495"/>
                      <wp:wrapNone/>
                      <wp:docPr id="58" name="Rettango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254D84" id="Rettangolo 58" o:spid="_x0000_s1026" style="position:absolute;margin-left:14.7pt;margin-top:7.25pt;width:7.15pt;height:7.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"/>
                  </w:pict>
                </mc:Fallback>
              </mc:AlternateContent>
            </w:r>
            <w:r w:rsidRPr="00697B41">
              <w:rPr>
                <w:rFonts w:ascii="Times New Roman" w:hAnsi="Times New Roman"/>
                <w:b/>
                <w:lang w:eastAsia="it-IT"/>
              </w:rPr>
              <w:t>SI        NO</w:t>
            </w:r>
          </w:p>
        </w:tc>
      </w:tr>
    </w:tbl>
    <w:p w14:paraId="64FD4C82" w14:textId="014A4441" w:rsidR="009329F2" w:rsidRPr="00697B41" w:rsidRDefault="009329F2" w:rsidP="009329F2">
      <w:pPr>
        <w:overflowPunct w:val="0"/>
        <w:adjustRightInd w:val="0"/>
        <w:spacing w:line="360" w:lineRule="auto"/>
        <w:rPr>
          <w:rFonts w:ascii="Times New Roman" w:hAnsi="Times New Roman"/>
          <w:b/>
          <w:noProof/>
          <w:lang w:eastAsia="en-GB"/>
        </w:rPr>
      </w:pPr>
    </w:p>
    <w:tbl>
      <w:tblPr>
        <w:tblpPr w:leftFromText="180" w:rightFromText="180" w:vertAnchor="text" w:horzAnchor="margin" w:tblpY="171"/>
        <w:tblW w:w="9710" w:type="dxa"/>
        <w:tblLayout w:type="fixed"/>
        <w:tblCellMar>
          <w:left w:w="71" w:type="dxa"/>
          <w:right w:w="71" w:type="dxa"/>
        </w:tblCellMar>
        <w:tblLook w:val="0000" w:firstRow="0" w:lastRow="0" w:firstColumn="0" w:lastColumn="0" w:noHBand="0" w:noVBand="0"/>
      </w:tblPr>
      <w:tblGrid>
        <w:gridCol w:w="4607"/>
        <w:gridCol w:w="5103"/>
      </w:tblGrid>
      <w:tr w:rsidR="009329F2" w:rsidRPr="00697B41" w14:paraId="432C620E" w14:textId="77777777" w:rsidTr="000165DA">
        <w:trPr>
          <w:cantSplit/>
        </w:trPr>
        <w:tc>
          <w:tcPr>
            <w:tcW w:w="9710" w:type="dxa"/>
            <w:gridSpan w:val="2"/>
            <w:tcBorders>
              <w:top w:val="single" w:sz="2" w:space="0" w:color="auto"/>
              <w:left w:val="single" w:sz="6" w:space="0" w:color="auto"/>
              <w:bottom w:val="single" w:sz="2" w:space="0" w:color="auto"/>
              <w:right w:val="single" w:sz="6" w:space="0" w:color="auto"/>
            </w:tcBorders>
          </w:tcPr>
          <w:p w14:paraId="646CF629" w14:textId="77777777" w:rsidR="009329F2" w:rsidRPr="00697B41" w:rsidRDefault="009329F2" w:rsidP="000165DA">
            <w:pPr>
              <w:spacing w:before="60" w:after="60" w:line="360" w:lineRule="auto"/>
              <w:rPr>
                <w:rFonts w:ascii="Times New Roman" w:hAnsi="Times New Roman"/>
                <w:b/>
                <w:lang w:eastAsia="it-IT"/>
              </w:rPr>
            </w:pPr>
            <w:r w:rsidRPr="00697B41">
              <w:rPr>
                <w:rFonts w:ascii="Times New Roman" w:hAnsi="Times New Roman"/>
                <w:b/>
                <w:lang w:eastAsia="it-IT"/>
              </w:rPr>
              <w:t>Patologia</w:t>
            </w:r>
          </w:p>
        </w:tc>
      </w:tr>
      <w:tr w:rsidR="009329F2" w:rsidRPr="00697B41" w14:paraId="45EB86B8" w14:textId="77777777" w:rsidTr="000165DA">
        <w:trPr>
          <w:cantSplit/>
        </w:trPr>
        <w:tc>
          <w:tcPr>
            <w:tcW w:w="9710" w:type="dxa"/>
            <w:gridSpan w:val="2"/>
            <w:tcBorders>
              <w:top w:val="single" w:sz="2" w:space="0" w:color="auto"/>
              <w:left w:val="single" w:sz="6" w:space="0" w:color="auto"/>
              <w:bottom w:val="single" w:sz="2" w:space="0" w:color="auto"/>
              <w:right w:val="single" w:sz="6" w:space="0" w:color="auto"/>
            </w:tcBorders>
          </w:tcPr>
          <w:p w14:paraId="18BA80CA" w14:textId="77777777" w:rsidR="009329F2" w:rsidRPr="00697B41" w:rsidRDefault="009329F2" w:rsidP="000165DA">
            <w:pPr>
              <w:spacing w:before="60" w:after="60" w:line="360" w:lineRule="auto"/>
              <w:rPr>
                <w:rFonts w:ascii="Times New Roman" w:hAnsi="Times New Roman"/>
                <w:lang w:eastAsia="it-IT"/>
              </w:rPr>
            </w:pPr>
            <w:r w:rsidRPr="00697B41">
              <w:rPr>
                <w:rFonts w:ascii="Times New Roman" w:hAnsi="Times New Roman"/>
                <w:lang w:eastAsia="it-IT"/>
              </w:rPr>
              <w:t>Sede Tumore Primitivo</w:t>
            </w:r>
          </w:p>
        </w:tc>
      </w:tr>
      <w:tr w:rsidR="009329F2" w:rsidRPr="00697B41" w14:paraId="3CF76362" w14:textId="77777777" w:rsidTr="000165DA">
        <w:trPr>
          <w:cantSplit/>
        </w:trPr>
        <w:tc>
          <w:tcPr>
            <w:tcW w:w="9710" w:type="dxa"/>
            <w:gridSpan w:val="2"/>
            <w:tcBorders>
              <w:top w:val="single" w:sz="2" w:space="0" w:color="auto"/>
              <w:left w:val="single" w:sz="6" w:space="0" w:color="auto"/>
              <w:bottom w:val="single" w:sz="2" w:space="0" w:color="auto"/>
              <w:right w:val="single" w:sz="6" w:space="0" w:color="auto"/>
            </w:tcBorders>
          </w:tcPr>
          <w:p w14:paraId="779C29AA" w14:textId="77777777" w:rsidR="009329F2" w:rsidRPr="00697B41" w:rsidRDefault="009329F2" w:rsidP="000165DA">
            <w:pPr>
              <w:spacing w:before="60" w:after="60" w:line="360" w:lineRule="auto"/>
              <w:rPr>
                <w:rFonts w:ascii="Times New Roman" w:hAnsi="Times New Roman"/>
                <w:lang w:eastAsia="it-IT"/>
              </w:rPr>
            </w:pPr>
            <w:r w:rsidRPr="00697B41">
              <w:rPr>
                <w:rFonts w:ascii="Times New Roman" w:hAnsi="Times New Roman"/>
                <w:lang w:eastAsia="it-IT"/>
              </w:rPr>
              <w:t>Istologia</w:t>
            </w:r>
          </w:p>
        </w:tc>
      </w:tr>
      <w:tr w:rsidR="009329F2" w:rsidRPr="00697B41" w14:paraId="66F3E150" w14:textId="77777777" w:rsidTr="000165DA">
        <w:trPr>
          <w:cantSplit/>
        </w:trPr>
        <w:tc>
          <w:tcPr>
            <w:tcW w:w="9710" w:type="dxa"/>
            <w:gridSpan w:val="2"/>
            <w:tcBorders>
              <w:top w:val="single" w:sz="2" w:space="0" w:color="auto"/>
              <w:left w:val="single" w:sz="6" w:space="0" w:color="auto"/>
              <w:bottom w:val="single" w:sz="6" w:space="0" w:color="auto"/>
              <w:right w:val="single" w:sz="6" w:space="0" w:color="auto"/>
            </w:tcBorders>
          </w:tcPr>
          <w:p w14:paraId="79AC6D8E" w14:textId="77777777" w:rsidR="009329F2" w:rsidRPr="00697B41" w:rsidRDefault="009329F2" w:rsidP="000165DA">
            <w:pPr>
              <w:spacing w:before="60" w:after="60" w:line="360" w:lineRule="auto"/>
              <w:rPr>
                <w:rFonts w:ascii="Times New Roman" w:hAnsi="Times New Roman"/>
                <w:lang w:eastAsia="it-IT"/>
              </w:rPr>
            </w:pPr>
            <w:r w:rsidRPr="00697B41">
              <w:rPr>
                <w:rFonts w:ascii="Times New Roman" w:hAnsi="Times New Roman"/>
                <w:lang w:eastAsia="it-IT"/>
              </w:rPr>
              <w:t>Sedi malattia</w:t>
            </w:r>
          </w:p>
        </w:tc>
      </w:tr>
      <w:tr w:rsidR="009329F2" w:rsidRPr="00697B41" w14:paraId="12AF74C0" w14:textId="77777777" w:rsidTr="000165DA">
        <w:trPr>
          <w:cantSplit/>
        </w:trPr>
        <w:tc>
          <w:tcPr>
            <w:tcW w:w="4607" w:type="dxa"/>
            <w:tcBorders>
              <w:top w:val="single" w:sz="6" w:space="0" w:color="auto"/>
              <w:left w:val="single" w:sz="6" w:space="0" w:color="auto"/>
              <w:bottom w:val="single" w:sz="6" w:space="0" w:color="auto"/>
              <w:right w:val="single" w:sz="6" w:space="0" w:color="auto"/>
            </w:tcBorders>
          </w:tcPr>
          <w:p w14:paraId="3517964D" w14:textId="77777777" w:rsidR="009329F2" w:rsidRPr="00697B41" w:rsidRDefault="009329F2" w:rsidP="000165DA">
            <w:pPr>
              <w:spacing w:before="60" w:after="60" w:line="360" w:lineRule="auto"/>
              <w:rPr>
                <w:rFonts w:ascii="Times New Roman" w:hAnsi="Times New Roman"/>
                <w:lang w:eastAsia="it-IT"/>
              </w:rPr>
            </w:pPr>
            <w:r w:rsidRPr="00697B41">
              <w:rPr>
                <w:rFonts w:ascii="Times New Roman" w:hAnsi="Times New Roman"/>
                <w:lang w:eastAsia="it-IT"/>
              </w:rPr>
              <w:t xml:space="preserve">Intervento chirurgico su primitivo </w:t>
            </w:r>
          </w:p>
        </w:tc>
        <w:tc>
          <w:tcPr>
            <w:tcW w:w="5103" w:type="dxa"/>
            <w:tcBorders>
              <w:top w:val="single" w:sz="6" w:space="0" w:color="auto"/>
              <w:left w:val="single" w:sz="6" w:space="0" w:color="auto"/>
              <w:bottom w:val="single" w:sz="2" w:space="0" w:color="auto"/>
              <w:right w:val="single" w:sz="6" w:space="0" w:color="auto"/>
            </w:tcBorders>
          </w:tcPr>
          <w:p w14:paraId="64EDD273" w14:textId="77777777" w:rsidR="009329F2" w:rsidRPr="00697B41" w:rsidRDefault="009329F2" w:rsidP="000165DA">
            <w:pPr>
              <w:spacing w:before="60" w:after="60" w:line="360" w:lineRule="auto"/>
              <w:rPr>
                <w:rFonts w:ascii="Times New Roman" w:hAnsi="Times New Roman"/>
                <w:b/>
                <w:lang w:eastAsia="it-IT"/>
              </w:rPr>
            </w:pPr>
            <w:r w:rsidRPr="00697B41">
              <w:rPr>
                <w:rFonts w:ascii="Times New Roman" w:hAnsi="Times New Roman"/>
                <w:noProof/>
                <w:lang w:eastAsia="it-IT"/>
              </w:rPr>
              <mc:AlternateContent>
                <mc:Choice Requires="wps">
                  <w:drawing>
                    <wp:anchor distT="0" distB="0" distL="114300" distR="114300" simplePos="0" relativeHeight="251726336" behindDoc="0" locked="0" layoutInCell="1" allowOverlap="1" wp14:anchorId="6AF01E8C" wp14:editId="18D0E20A">
                      <wp:simplePos x="0" y="0"/>
                      <wp:positionH relativeFrom="column">
                        <wp:posOffset>2190115</wp:posOffset>
                      </wp:positionH>
                      <wp:positionV relativeFrom="paragraph">
                        <wp:posOffset>87630</wp:posOffset>
                      </wp:positionV>
                      <wp:extent cx="90805" cy="90805"/>
                      <wp:effectExtent l="0" t="0" r="23495" b="23495"/>
                      <wp:wrapNone/>
                      <wp:docPr id="59" name="Rettango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3E928B" id="Rettangolo 59" o:spid="_x0000_s1026" style="position:absolute;margin-left:172.45pt;margin-top:6.9pt;width:7.15pt;height:7.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6HHAIAADw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"/>
                  </w:pict>
                </mc:Fallback>
              </mc:AlternateContent>
            </w:r>
            <w:r w:rsidRPr="00697B41">
              <w:rPr>
                <w:rFonts w:ascii="Times New Roman" w:hAnsi="Times New Roman"/>
                <w:noProof/>
                <w:lang w:eastAsia="it-IT"/>
              </w:rPr>
              <mc:AlternateContent>
                <mc:Choice Requires="wps">
                  <w:drawing>
                    <wp:anchor distT="0" distB="0" distL="114300" distR="114300" simplePos="0" relativeHeight="251727360" behindDoc="0" locked="0" layoutInCell="1" allowOverlap="1" wp14:anchorId="207C52CE" wp14:editId="5C817303">
                      <wp:simplePos x="0" y="0"/>
                      <wp:positionH relativeFrom="column">
                        <wp:posOffset>743585</wp:posOffset>
                      </wp:positionH>
                      <wp:positionV relativeFrom="paragraph">
                        <wp:posOffset>87630</wp:posOffset>
                      </wp:positionV>
                      <wp:extent cx="90805" cy="90805"/>
                      <wp:effectExtent l="0" t="0" r="23495" b="23495"/>
                      <wp:wrapNone/>
                      <wp:docPr id="60" name="Rettango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7C406B" id="Rettangolo 60" o:spid="_x0000_s1026" style="position:absolute;margin-left:58.55pt;margin-top:6.9pt;width:7.15pt;height:7.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2IHA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"/>
                  </w:pict>
                </mc:Fallback>
              </mc:AlternateContent>
            </w:r>
            <w:r w:rsidRPr="00697B41">
              <w:rPr>
                <w:rFonts w:ascii="Times New Roman" w:hAnsi="Times New Roman"/>
                <w:b/>
                <w:lang w:eastAsia="it-IT"/>
              </w:rPr>
              <w:t xml:space="preserve">             SI                             NO</w:t>
            </w:r>
          </w:p>
        </w:tc>
      </w:tr>
      <w:tr w:rsidR="009329F2" w:rsidRPr="00697B41" w14:paraId="0F97E2F2" w14:textId="77777777" w:rsidTr="000165DA">
        <w:trPr>
          <w:cantSplit/>
        </w:trPr>
        <w:tc>
          <w:tcPr>
            <w:tcW w:w="4607" w:type="dxa"/>
            <w:tcBorders>
              <w:top w:val="single" w:sz="6" w:space="0" w:color="auto"/>
              <w:left w:val="single" w:sz="6" w:space="0" w:color="auto"/>
              <w:bottom w:val="single" w:sz="6" w:space="0" w:color="auto"/>
              <w:right w:val="single" w:sz="6" w:space="0" w:color="auto"/>
            </w:tcBorders>
          </w:tcPr>
          <w:p w14:paraId="701E9D99" w14:textId="77777777" w:rsidR="009329F2" w:rsidRPr="00697B41" w:rsidRDefault="009329F2" w:rsidP="000165DA">
            <w:pPr>
              <w:spacing w:before="60" w:after="60" w:line="360" w:lineRule="auto"/>
              <w:rPr>
                <w:rFonts w:ascii="Times New Roman" w:hAnsi="Times New Roman"/>
                <w:lang w:eastAsia="it-IT"/>
              </w:rPr>
            </w:pPr>
            <w:r w:rsidRPr="00697B41">
              <w:rPr>
                <w:rFonts w:ascii="Times New Roman" w:hAnsi="Times New Roman"/>
                <w:lang w:eastAsia="it-IT"/>
              </w:rPr>
              <w:t>Il paziente presenta comorbidità</w:t>
            </w:r>
            <w:r w:rsidRPr="00697B41">
              <w:rPr>
                <w:rFonts w:ascii="Times New Roman" w:hAnsi="Times New Roman"/>
                <w:bCs/>
                <w:lang w:eastAsia="it-IT"/>
              </w:rPr>
              <w:t xml:space="preserve">      </w:t>
            </w:r>
            <w:r w:rsidRPr="00697B41">
              <w:rPr>
                <w:rFonts w:ascii="Times New Roman" w:hAnsi="Times New Roman"/>
                <w:lang w:eastAsia="it-IT"/>
              </w:rPr>
              <w:t xml:space="preserve">      </w:t>
            </w:r>
            <w:r w:rsidRPr="00697B41">
              <w:rPr>
                <w:rFonts w:ascii="Times New Roman" w:hAnsi="Times New Roman"/>
                <w:bCs/>
                <w:lang w:eastAsia="it-IT"/>
              </w:rPr>
              <w:t xml:space="preserve">                           </w:t>
            </w:r>
          </w:p>
        </w:tc>
        <w:tc>
          <w:tcPr>
            <w:tcW w:w="5103" w:type="dxa"/>
            <w:tcBorders>
              <w:top w:val="single" w:sz="2" w:space="0" w:color="auto"/>
              <w:left w:val="single" w:sz="6" w:space="0" w:color="auto"/>
              <w:bottom w:val="single" w:sz="6" w:space="0" w:color="auto"/>
              <w:right w:val="single" w:sz="6" w:space="0" w:color="auto"/>
            </w:tcBorders>
          </w:tcPr>
          <w:p w14:paraId="6190EB18" w14:textId="77777777" w:rsidR="009329F2" w:rsidRPr="00697B41" w:rsidRDefault="009329F2" w:rsidP="000165DA">
            <w:pPr>
              <w:spacing w:before="60" w:after="60" w:line="360" w:lineRule="auto"/>
              <w:rPr>
                <w:rFonts w:ascii="Times New Roman" w:hAnsi="Times New Roman"/>
                <w:b/>
                <w:lang w:eastAsia="it-IT"/>
              </w:rPr>
            </w:pPr>
            <w:r w:rsidRPr="00697B41">
              <w:rPr>
                <w:rFonts w:ascii="Times New Roman" w:hAnsi="Times New Roman"/>
                <w:noProof/>
                <w:lang w:eastAsia="it-IT"/>
              </w:rPr>
              <mc:AlternateContent>
                <mc:Choice Requires="wps">
                  <w:drawing>
                    <wp:anchor distT="0" distB="0" distL="114300" distR="114300" simplePos="0" relativeHeight="251740672" behindDoc="0" locked="0" layoutInCell="1" allowOverlap="1" wp14:anchorId="6D26338C" wp14:editId="6D946C8E">
                      <wp:simplePos x="0" y="0"/>
                      <wp:positionH relativeFrom="column">
                        <wp:posOffset>2167890</wp:posOffset>
                      </wp:positionH>
                      <wp:positionV relativeFrom="paragraph">
                        <wp:posOffset>78105</wp:posOffset>
                      </wp:positionV>
                      <wp:extent cx="90805" cy="90805"/>
                      <wp:effectExtent l="0" t="0" r="23495" b="23495"/>
                      <wp:wrapNone/>
                      <wp:docPr id="61" name="Rettango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9A2878" id="Rettangolo 61" o:spid="_x0000_s1026" style="position:absolute;margin-left:170.7pt;margin-top:6.15pt;width:7.15pt;height:7.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"/>
                  </w:pict>
                </mc:Fallback>
              </mc:AlternateContent>
            </w:r>
            <w:r w:rsidRPr="00697B41">
              <w:rPr>
                <w:rFonts w:ascii="Times New Roman" w:hAnsi="Times New Roman"/>
                <w:noProof/>
                <w:lang w:eastAsia="it-IT"/>
              </w:rPr>
              <mc:AlternateContent>
                <mc:Choice Requires="wps">
                  <w:drawing>
                    <wp:anchor distT="0" distB="0" distL="114300" distR="114300" simplePos="0" relativeHeight="251739648" behindDoc="0" locked="0" layoutInCell="1" allowOverlap="1" wp14:anchorId="72157699" wp14:editId="3C73C4E4">
                      <wp:simplePos x="0" y="0"/>
                      <wp:positionH relativeFrom="column">
                        <wp:posOffset>743585</wp:posOffset>
                      </wp:positionH>
                      <wp:positionV relativeFrom="paragraph">
                        <wp:posOffset>83185</wp:posOffset>
                      </wp:positionV>
                      <wp:extent cx="90805" cy="90805"/>
                      <wp:effectExtent l="0" t="0" r="23495" b="23495"/>
                      <wp:wrapNone/>
                      <wp:docPr id="62" name="Rettango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0D2D5E" id="Rettangolo 62" o:spid="_x0000_s1026" style="position:absolute;margin-left:58.55pt;margin-top:6.55pt;width:7.15pt;height:7.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0BNHQ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"/>
                  </w:pict>
                </mc:Fallback>
              </mc:AlternateContent>
            </w:r>
            <w:r w:rsidRPr="00697B41">
              <w:rPr>
                <w:rFonts w:ascii="Times New Roman" w:hAnsi="Times New Roman"/>
                <w:b/>
                <w:bCs/>
                <w:lang w:eastAsia="it-IT"/>
              </w:rPr>
              <w:t xml:space="preserve">              SI                                NO</w:t>
            </w:r>
          </w:p>
        </w:tc>
      </w:tr>
      <w:tr w:rsidR="009329F2" w:rsidRPr="00697B41" w14:paraId="3E3F9FC9" w14:textId="77777777" w:rsidTr="000165DA">
        <w:trPr>
          <w:cantSplit/>
          <w:trHeight w:val="1015"/>
        </w:trPr>
        <w:tc>
          <w:tcPr>
            <w:tcW w:w="9710" w:type="dxa"/>
            <w:gridSpan w:val="2"/>
            <w:tcBorders>
              <w:top w:val="single" w:sz="6" w:space="0" w:color="auto"/>
              <w:left w:val="single" w:sz="6" w:space="0" w:color="auto"/>
              <w:bottom w:val="single" w:sz="2" w:space="0" w:color="auto"/>
              <w:right w:val="single" w:sz="6" w:space="0" w:color="auto"/>
            </w:tcBorders>
          </w:tcPr>
          <w:p w14:paraId="50EA0E9E" w14:textId="77777777" w:rsidR="009329F2" w:rsidRPr="00697B41" w:rsidRDefault="009329F2" w:rsidP="000165DA">
            <w:pPr>
              <w:spacing w:before="60" w:after="60" w:line="360" w:lineRule="auto"/>
              <w:rPr>
                <w:rFonts w:ascii="Times New Roman" w:hAnsi="Times New Roman"/>
                <w:lang w:eastAsia="it-IT"/>
              </w:rPr>
            </w:pPr>
            <w:r w:rsidRPr="00697B41">
              <w:rPr>
                <w:rFonts w:ascii="Times New Roman" w:hAnsi="Times New Roman"/>
                <w:bCs/>
                <w:lang w:eastAsia="it-IT"/>
              </w:rPr>
              <w:t xml:space="preserve">Se si, indicare quali: </w:t>
            </w:r>
          </w:p>
        </w:tc>
      </w:tr>
      <w:tr w:rsidR="009329F2" w:rsidRPr="00697B41" w14:paraId="25AC9CB0" w14:textId="77777777" w:rsidTr="000165DA">
        <w:trPr>
          <w:cantSplit/>
        </w:trPr>
        <w:tc>
          <w:tcPr>
            <w:tcW w:w="4607" w:type="dxa"/>
            <w:tcBorders>
              <w:top w:val="single" w:sz="2" w:space="0" w:color="auto"/>
              <w:left w:val="single" w:sz="6" w:space="0" w:color="auto"/>
              <w:bottom w:val="single" w:sz="2" w:space="0" w:color="auto"/>
              <w:right w:val="single" w:sz="6" w:space="0" w:color="auto"/>
            </w:tcBorders>
          </w:tcPr>
          <w:p w14:paraId="29E1BA70" w14:textId="77777777" w:rsidR="009329F2" w:rsidRPr="00697B41" w:rsidRDefault="009329F2" w:rsidP="000165DA">
            <w:pPr>
              <w:spacing w:before="60" w:after="60" w:line="360" w:lineRule="auto"/>
              <w:rPr>
                <w:rFonts w:ascii="Times New Roman" w:hAnsi="Times New Roman"/>
                <w:bCs/>
                <w:lang w:eastAsia="it-IT"/>
              </w:rPr>
            </w:pPr>
            <w:r w:rsidRPr="00697B41">
              <w:rPr>
                <w:rFonts w:ascii="Times New Roman" w:hAnsi="Times New Roman"/>
                <w:lang w:eastAsia="it-IT"/>
              </w:rPr>
              <w:t xml:space="preserve">Si tratta di un paziente Naïve </w:t>
            </w:r>
          </w:p>
        </w:tc>
        <w:tc>
          <w:tcPr>
            <w:tcW w:w="5103" w:type="dxa"/>
            <w:tcBorders>
              <w:top w:val="single" w:sz="2" w:space="0" w:color="auto"/>
              <w:left w:val="single" w:sz="6" w:space="0" w:color="auto"/>
              <w:bottom w:val="single" w:sz="2" w:space="0" w:color="auto"/>
              <w:right w:val="single" w:sz="6" w:space="0" w:color="auto"/>
            </w:tcBorders>
          </w:tcPr>
          <w:p w14:paraId="53BA1B0D" w14:textId="77777777" w:rsidR="009329F2" w:rsidRPr="00697B41" w:rsidRDefault="009329F2" w:rsidP="000165DA">
            <w:pPr>
              <w:spacing w:before="60" w:after="60" w:line="360" w:lineRule="auto"/>
              <w:rPr>
                <w:rFonts w:ascii="Times New Roman" w:hAnsi="Times New Roman"/>
                <w:b/>
                <w:lang w:eastAsia="it-IT"/>
              </w:rPr>
            </w:pPr>
            <w:r w:rsidRPr="00697B41">
              <w:rPr>
                <w:rFonts w:ascii="Times New Roman" w:hAnsi="Times New Roman"/>
                <w:noProof/>
                <w:lang w:eastAsia="it-IT"/>
              </w:rPr>
              <mc:AlternateContent>
                <mc:Choice Requires="wps">
                  <w:drawing>
                    <wp:anchor distT="0" distB="0" distL="114300" distR="114300" simplePos="0" relativeHeight="251742720" behindDoc="0" locked="0" layoutInCell="1" allowOverlap="1" wp14:anchorId="40553BAA" wp14:editId="20DEC49F">
                      <wp:simplePos x="0" y="0"/>
                      <wp:positionH relativeFrom="column">
                        <wp:posOffset>2190115</wp:posOffset>
                      </wp:positionH>
                      <wp:positionV relativeFrom="paragraph">
                        <wp:posOffset>83820</wp:posOffset>
                      </wp:positionV>
                      <wp:extent cx="90805" cy="90805"/>
                      <wp:effectExtent l="0" t="0" r="23495" b="23495"/>
                      <wp:wrapNone/>
                      <wp:docPr id="63" name="Rettango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23DE82" id="Rettangolo 63" o:spid="_x0000_s1026" style="position:absolute;margin-left:172.45pt;margin-top:6.6pt;width:7.15pt;height:7.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"/>
                  </w:pict>
                </mc:Fallback>
              </mc:AlternateContent>
            </w:r>
            <w:r w:rsidRPr="00697B41">
              <w:rPr>
                <w:rFonts w:ascii="Times New Roman" w:hAnsi="Times New Roman"/>
                <w:noProof/>
                <w:lang w:eastAsia="it-IT"/>
              </w:rPr>
              <mc:AlternateContent>
                <mc:Choice Requires="wps">
                  <w:drawing>
                    <wp:anchor distT="0" distB="0" distL="114300" distR="114300" simplePos="0" relativeHeight="251741696" behindDoc="0" locked="0" layoutInCell="1" allowOverlap="1" wp14:anchorId="1D29D5C4" wp14:editId="68FA770C">
                      <wp:simplePos x="0" y="0"/>
                      <wp:positionH relativeFrom="column">
                        <wp:posOffset>775335</wp:posOffset>
                      </wp:positionH>
                      <wp:positionV relativeFrom="paragraph">
                        <wp:posOffset>83820</wp:posOffset>
                      </wp:positionV>
                      <wp:extent cx="90805" cy="90805"/>
                      <wp:effectExtent l="0" t="0" r="23495" b="23495"/>
                      <wp:wrapNone/>
                      <wp:docPr id="64" name="Rettango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2E10E8" id="Rettangolo 64" o:spid="_x0000_s1026" style="position:absolute;margin-left:61.05pt;margin-top:6.6pt;width:7.15pt;height:7.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bYHQ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"/>
                  </w:pict>
                </mc:Fallback>
              </mc:AlternateContent>
            </w:r>
            <w:r w:rsidRPr="00697B41">
              <w:rPr>
                <w:rFonts w:ascii="Times New Roman" w:hAnsi="Times New Roman"/>
                <w:b/>
                <w:bCs/>
                <w:lang w:eastAsia="it-IT"/>
              </w:rPr>
              <w:t xml:space="preserve">              SI                             NO</w:t>
            </w:r>
          </w:p>
        </w:tc>
      </w:tr>
    </w:tbl>
    <w:p w14:paraId="6A03D30B" w14:textId="77777777" w:rsidR="009329F2" w:rsidRPr="00697B41" w:rsidRDefault="009329F2" w:rsidP="009329F2">
      <w:pPr>
        <w:rPr>
          <w:rFonts w:ascii="Times New Roman" w:hAnsi="Times New Roman"/>
        </w:rPr>
      </w:pPr>
    </w:p>
    <w:p w14:paraId="153D7875" w14:textId="77777777" w:rsidR="009329F2" w:rsidRPr="00697B41" w:rsidRDefault="009329F2" w:rsidP="009329F2">
      <w:pPr>
        <w:spacing w:line="360" w:lineRule="auto"/>
        <w:jc w:val="both"/>
        <w:rPr>
          <w:rFonts w:ascii="Times New Roman" w:hAnsi="Times New Roman"/>
          <w:b/>
          <w:lang w:eastAsia="it-IT"/>
        </w:rPr>
      </w:pPr>
      <w:r w:rsidRPr="00697B41">
        <w:rPr>
          <w:rFonts w:ascii="Times New Roman" w:hAnsi="Times New Roman"/>
          <w:b/>
          <w:noProof/>
          <w:lang w:eastAsia="it-IT"/>
        </w:rPr>
        <mc:AlternateContent>
          <mc:Choice Requires="wps">
            <w:drawing>
              <wp:anchor distT="0" distB="0" distL="114300" distR="114300" simplePos="0" relativeHeight="251743744" behindDoc="1" locked="0" layoutInCell="1" allowOverlap="1" wp14:anchorId="6BB60610" wp14:editId="41137392">
                <wp:simplePos x="0" y="0"/>
                <wp:positionH relativeFrom="page">
                  <wp:posOffset>4470400</wp:posOffset>
                </wp:positionH>
                <wp:positionV relativeFrom="paragraph">
                  <wp:posOffset>-822325</wp:posOffset>
                </wp:positionV>
                <wp:extent cx="90805" cy="90805"/>
                <wp:effectExtent l="0" t="0" r="0" b="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6ACDB3" id="Rectangle 5" o:spid="_x0000_s1026" style="position:absolute;margin-left:352pt;margin-top:-64.75pt;width:7.15pt;height:7.1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" filled="f">
                <w10:wrap anchorx="page"/>
              </v:rect>
            </w:pict>
          </mc:Fallback>
        </mc:AlternateContent>
      </w:r>
      <w:r w:rsidRPr="00697B41">
        <w:rPr>
          <w:rFonts w:ascii="Times New Roman" w:hAnsi="Times New Roman"/>
          <w:b/>
          <w:noProof/>
          <w:lang w:eastAsia="it-IT"/>
        </w:rPr>
        <mc:AlternateContent>
          <mc:Choice Requires="wps">
            <w:drawing>
              <wp:anchor distT="0" distB="0" distL="114300" distR="114300" simplePos="0" relativeHeight="251744768" behindDoc="1" locked="0" layoutInCell="1" allowOverlap="1" wp14:anchorId="22458746" wp14:editId="60635D19">
                <wp:simplePos x="0" y="0"/>
                <wp:positionH relativeFrom="page">
                  <wp:posOffset>5885180</wp:posOffset>
                </wp:positionH>
                <wp:positionV relativeFrom="paragraph">
                  <wp:posOffset>-822325</wp:posOffset>
                </wp:positionV>
                <wp:extent cx="90805" cy="90805"/>
                <wp:effectExtent l="0" t="0" r="0" b="0"/>
                <wp:wrapNone/>
                <wp:docPr id="6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DDA301" id="Rectangle 4" o:spid="_x0000_s1026" style="position:absolute;margin-left:463.4pt;margin-top:-64.75pt;width:7.15pt;height:7.1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" filled="f">
                <w10:wrap anchorx="page"/>
              </v:rect>
            </w:pict>
          </mc:Fallback>
        </mc:AlternateContent>
      </w:r>
      <w:r w:rsidRPr="00697B41">
        <w:rPr>
          <w:rFonts w:ascii="Times New Roman" w:hAnsi="Times New Roman"/>
          <w:b/>
          <w:lang w:eastAsia="it-IT"/>
        </w:rPr>
        <w:t>Ruolo dei Medici di Medina Generale (MMG) nei GOM</w:t>
      </w:r>
    </w:p>
    <w:p w14:paraId="7242DDCB" w14:textId="77777777" w:rsidR="009329F2" w:rsidRPr="00697B41" w:rsidRDefault="009329F2" w:rsidP="009329F2">
      <w:pPr>
        <w:pStyle w:val="Corpotesto"/>
        <w:spacing w:before="138" w:line="360" w:lineRule="auto"/>
        <w:ind w:left="293" w:right="335"/>
        <w:jc w:val="both"/>
        <w:rPr>
          <w:rFonts w:cs="Times New Roman"/>
        </w:rPr>
      </w:pPr>
      <w:r w:rsidRPr="00697B41">
        <w:rPr>
          <w:rFonts w:cs="Times New Roman"/>
        </w:rPr>
        <w:t>Un ruolo cardine nella Rete Oncologica Campana è rivestito dai dei Medici di Medina Generale</w:t>
      </w:r>
      <w:r w:rsidRPr="00697B41">
        <w:rPr>
          <w:rFonts w:cs="Times New Roman"/>
          <w:spacing w:val="1"/>
        </w:rPr>
        <w:t xml:space="preserve"> </w:t>
      </w:r>
      <w:r w:rsidRPr="00697B41">
        <w:rPr>
          <w:rFonts w:cs="Times New Roman"/>
        </w:rPr>
        <w:t>MMG, indispensabili</w:t>
      </w:r>
      <w:r w:rsidRPr="00697B41">
        <w:rPr>
          <w:rFonts w:cs="Times New Roman"/>
          <w:spacing w:val="-10"/>
        </w:rPr>
        <w:t xml:space="preserve"> </w:t>
      </w:r>
      <w:r w:rsidRPr="00697B41">
        <w:rPr>
          <w:rFonts w:cs="Times New Roman"/>
        </w:rPr>
        <w:t>in</w:t>
      </w:r>
      <w:r w:rsidRPr="00697B41">
        <w:rPr>
          <w:rFonts w:cs="Times New Roman"/>
          <w:spacing w:val="-5"/>
        </w:rPr>
        <w:t xml:space="preserve"> </w:t>
      </w:r>
      <w:r w:rsidRPr="00697B41">
        <w:rPr>
          <w:rFonts w:cs="Times New Roman"/>
        </w:rPr>
        <w:t>tutto</w:t>
      </w:r>
      <w:r w:rsidRPr="00697B41">
        <w:rPr>
          <w:rFonts w:cs="Times New Roman"/>
          <w:spacing w:val="-6"/>
        </w:rPr>
        <w:t xml:space="preserve"> </w:t>
      </w:r>
      <w:r w:rsidRPr="00697B41">
        <w:rPr>
          <w:rFonts w:cs="Times New Roman"/>
        </w:rPr>
        <w:t>il</w:t>
      </w:r>
      <w:r w:rsidRPr="00697B41">
        <w:rPr>
          <w:rFonts w:cs="Times New Roman"/>
          <w:spacing w:val="-9"/>
        </w:rPr>
        <w:t xml:space="preserve"> </w:t>
      </w:r>
      <w:r w:rsidRPr="00697B41">
        <w:rPr>
          <w:rFonts w:cs="Times New Roman"/>
        </w:rPr>
        <w:t>percorso</w:t>
      </w:r>
      <w:r w:rsidRPr="00697B41">
        <w:rPr>
          <w:rFonts w:cs="Times New Roman"/>
          <w:spacing w:val="-6"/>
        </w:rPr>
        <w:t xml:space="preserve"> </w:t>
      </w:r>
      <w:r w:rsidRPr="00697B41">
        <w:rPr>
          <w:rFonts w:cs="Times New Roman"/>
        </w:rPr>
        <w:t>del</w:t>
      </w:r>
      <w:r w:rsidRPr="00697B41">
        <w:rPr>
          <w:rFonts w:cs="Times New Roman"/>
          <w:spacing w:val="-14"/>
        </w:rPr>
        <w:t xml:space="preserve"> </w:t>
      </w:r>
      <w:r w:rsidRPr="00697B41">
        <w:rPr>
          <w:rFonts w:cs="Times New Roman"/>
        </w:rPr>
        <w:t>paziente,</w:t>
      </w:r>
      <w:r w:rsidRPr="00697B41">
        <w:rPr>
          <w:rFonts w:cs="Times New Roman"/>
          <w:spacing w:val="-7"/>
        </w:rPr>
        <w:t xml:space="preserve"> </w:t>
      </w:r>
      <w:r w:rsidRPr="00697B41">
        <w:rPr>
          <w:rFonts w:cs="Times New Roman"/>
        </w:rPr>
        <w:t>sia</w:t>
      </w:r>
      <w:r w:rsidRPr="00697B41">
        <w:rPr>
          <w:rFonts w:cs="Times New Roman"/>
          <w:spacing w:val="-2"/>
        </w:rPr>
        <w:t xml:space="preserve"> </w:t>
      </w:r>
      <w:r w:rsidRPr="00697B41">
        <w:rPr>
          <w:rFonts w:cs="Times New Roman"/>
        </w:rPr>
        <w:t>in</w:t>
      </w:r>
      <w:r w:rsidRPr="00697B41">
        <w:rPr>
          <w:rFonts w:cs="Times New Roman"/>
          <w:spacing w:val="-6"/>
        </w:rPr>
        <w:t xml:space="preserve"> </w:t>
      </w:r>
      <w:r w:rsidRPr="00697B41">
        <w:rPr>
          <w:rFonts w:cs="Times New Roman"/>
        </w:rPr>
        <w:t>fase</w:t>
      </w:r>
      <w:r w:rsidRPr="00697B41">
        <w:rPr>
          <w:rFonts w:cs="Times New Roman"/>
          <w:spacing w:val="-6"/>
        </w:rPr>
        <w:t xml:space="preserve"> </w:t>
      </w:r>
      <w:r w:rsidRPr="00697B41">
        <w:rPr>
          <w:rFonts w:cs="Times New Roman"/>
        </w:rPr>
        <w:t>di</w:t>
      </w:r>
      <w:r w:rsidRPr="00697B41">
        <w:rPr>
          <w:rFonts w:cs="Times New Roman"/>
          <w:spacing w:val="-14"/>
        </w:rPr>
        <w:t xml:space="preserve"> </w:t>
      </w:r>
      <w:r w:rsidRPr="00697B41">
        <w:rPr>
          <w:rFonts w:cs="Times New Roman"/>
        </w:rPr>
        <w:t>prevenzione</w:t>
      </w:r>
      <w:r w:rsidRPr="00697B41">
        <w:rPr>
          <w:rFonts w:cs="Times New Roman"/>
          <w:spacing w:val="-7"/>
        </w:rPr>
        <w:t xml:space="preserve"> </w:t>
      </w:r>
      <w:r w:rsidRPr="00697B41">
        <w:rPr>
          <w:rFonts w:cs="Times New Roman"/>
        </w:rPr>
        <w:t>primaria</w:t>
      </w:r>
      <w:r w:rsidRPr="00697B41">
        <w:rPr>
          <w:rFonts w:cs="Times New Roman"/>
          <w:spacing w:val="-6"/>
        </w:rPr>
        <w:t xml:space="preserve"> </w:t>
      </w:r>
      <w:r w:rsidRPr="00697B41">
        <w:rPr>
          <w:rFonts w:cs="Times New Roman"/>
        </w:rPr>
        <w:t>ed</w:t>
      </w:r>
      <w:r w:rsidRPr="00697B41">
        <w:rPr>
          <w:rFonts w:cs="Times New Roman"/>
          <w:spacing w:val="-6"/>
        </w:rPr>
        <w:t xml:space="preserve"> </w:t>
      </w:r>
      <w:r w:rsidRPr="00697B41">
        <w:rPr>
          <w:rFonts w:cs="Times New Roman"/>
        </w:rPr>
        <w:t>adesione</w:t>
      </w:r>
      <w:r w:rsidRPr="00697B41">
        <w:rPr>
          <w:rFonts w:cs="Times New Roman"/>
          <w:spacing w:val="-57"/>
        </w:rPr>
        <w:t xml:space="preserve"> </w:t>
      </w:r>
      <w:r w:rsidRPr="00697B41">
        <w:rPr>
          <w:rFonts w:cs="Times New Roman"/>
        </w:rPr>
        <w:t>a programmi di screening sia nella fase di follow-up, riabilitazione e reinserimento sociale del</w:t>
      </w:r>
      <w:r w:rsidRPr="00697B41">
        <w:rPr>
          <w:rFonts w:cs="Times New Roman"/>
          <w:spacing w:val="1"/>
        </w:rPr>
        <w:t xml:space="preserve"> </w:t>
      </w:r>
      <w:r w:rsidRPr="00697B41">
        <w:rPr>
          <w:rFonts w:cs="Times New Roman"/>
        </w:rPr>
        <w:t>paziente,</w:t>
      </w:r>
      <w:r w:rsidRPr="00697B41">
        <w:rPr>
          <w:rFonts w:cs="Times New Roman"/>
          <w:spacing w:val="3"/>
        </w:rPr>
        <w:t xml:space="preserve"> </w:t>
      </w:r>
      <w:r w:rsidRPr="00697B41">
        <w:rPr>
          <w:rFonts w:cs="Times New Roman"/>
        </w:rPr>
        <w:t>al</w:t>
      </w:r>
      <w:r w:rsidRPr="00697B41">
        <w:rPr>
          <w:rFonts w:cs="Times New Roman"/>
          <w:spacing w:val="-3"/>
        </w:rPr>
        <w:t xml:space="preserve"> </w:t>
      </w:r>
      <w:r w:rsidRPr="00697B41">
        <w:rPr>
          <w:rFonts w:cs="Times New Roman"/>
        </w:rPr>
        <w:t>fine di</w:t>
      </w:r>
      <w:r w:rsidRPr="00697B41">
        <w:rPr>
          <w:rFonts w:cs="Times New Roman"/>
          <w:spacing w:val="-7"/>
        </w:rPr>
        <w:t xml:space="preserve"> </w:t>
      </w:r>
      <w:r w:rsidRPr="00697B41">
        <w:rPr>
          <w:rFonts w:cs="Times New Roman"/>
        </w:rPr>
        <w:t>ottenere una</w:t>
      </w:r>
      <w:r w:rsidRPr="00697B41">
        <w:rPr>
          <w:rFonts w:cs="Times New Roman"/>
          <w:spacing w:val="1"/>
        </w:rPr>
        <w:t xml:space="preserve"> </w:t>
      </w:r>
      <w:r w:rsidRPr="00697B41">
        <w:rPr>
          <w:rFonts w:cs="Times New Roman"/>
        </w:rPr>
        <w:t>reale continuità</w:t>
      </w:r>
      <w:r w:rsidRPr="00697B41">
        <w:rPr>
          <w:rFonts w:cs="Times New Roman"/>
          <w:spacing w:val="1"/>
        </w:rPr>
        <w:t xml:space="preserve"> </w:t>
      </w:r>
      <w:r w:rsidRPr="00697B41">
        <w:rPr>
          <w:rFonts w:cs="Times New Roman"/>
        </w:rPr>
        <w:t>assistenziale.</w:t>
      </w:r>
    </w:p>
    <w:p w14:paraId="0A43A4EB" w14:textId="77777777" w:rsidR="009329F2" w:rsidRPr="00697B41" w:rsidRDefault="009329F2" w:rsidP="009329F2">
      <w:pPr>
        <w:pStyle w:val="Corpotesto"/>
        <w:spacing w:line="360" w:lineRule="auto"/>
        <w:ind w:left="293" w:right="347"/>
        <w:jc w:val="both"/>
        <w:rPr>
          <w:rFonts w:cs="Times New Roman"/>
        </w:rPr>
      </w:pPr>
      <w:r w:rsidRPr="00697B41">
        <w:rPr>
          <w:rFonts w:cs="Times New Roman"/>
        </w:rPr>
        <w:t>Tutti i MMG possono entrare a far parte della Rete Oncologica Campana (ROC) e ottenere le</w:t>
      </w:r>
      <w:r w:rsidRPr="00697B41">
        <w:rPr>
          <w:rFonts w:cs="Times New Roman"/>
          <w:spacing w:val="1"/>
        </w:rPr>
        <w:t xml:space="preserve"> </w:t>
      </w:r>
      <w:r w:rsidRPr="00697B41">
        <w:rPr>
          <w:rFonts w:cs="Times New Roman"/>
        </w:rPr>
        <w:t>credenziali</w:t>
      </w:r>
      <w:r w:rsidRPr="00697B41">
        <w:rPr>
          <w:rFonts w:cs="Times New Roman"/>
          <w:spacing w:val="-3"/>
        </w:rPr>
        <w:t xml:space="preserve"> </w:t>
      </w:r>
      <w:r w:rsidRPr="00697B41">
        <w:rPr>
          <w:rFonts w:cs="Times New Roman"/>
        </w:rPr>
        <w:t>di</w:t>
      </w:r>
      <w:r w:rsidRPr="00697B41">
        <w:rPr>
          <w:rFonts w:cs="Times New Roman"/>
          <w:spacing w:val="-7"/>
        </w:rPr>
        <w:t xml:space="preserve"> </w:t>
      </w:r>
      <w:r w:rsidRPr="00697B41">
        <w:rPr>
          <w:rFonts w:cs="Times New Roman"/>
        </w:rPr>
        <w:t>accesso</w:t>
      </w:r>
      <w:r w:rsidRPr="00697B41">
        <w:rPr>
          <w:rFonts w:cs="Times New Roman"/>
          <w:spacing w:val="6"/>
        </w:rPr>
        <w:t xml:space="preserve"> </w:t>
      </w:r>
      <w:r w:rsidRPr="00697B41">
        <w:rPr>
          <w:rFonts w:cs="Times New Roman"/>
        </w:rPr>
        <w:t>alla</w:t>
      </w:r>
      <w:r w:rsidRPr="00697B41">
        <w:rPr>
          <w:rFonts w:cs="Times New Roman"/>
          <w:spacing w:val="1"/>
        </w:rPr>
        <w:t xml:space="preserve"> </w:t>
      </w:r>
      <w:r w:rsidRPr="00697B41">
        <w:rPr>
          <w:rFonts w:cs="Times New Roman"/>
        </w:rPr>
        <w:t>piattaforma ROC.</w:t>
      </w:r>
    </w:p>
    <w:p w14:paraId="601A7BB3" w14:textId="77777777" w:rsidR="009329F2" w:rsidRPr="00697B41" w:rsidRDefault="009329F2" w:rsidP="009329F2">
      <w:pPr>
        <w:pStyle w:val="Corpotesto"/>
        <w:spacing w:line="360" w:lineRule="auto"/>
        <w:ind w:left="293" w:right="341"/>
        <w:jc w:val="both"/>
        <w:rPr>
          <w:rFonts w:cs="Times New Roman"/>
        </w:rPr>
      </w:pPr>
      <w:r w:rsidRPr="00697B41">
        <w:rPr>
          <w:rFonts w:cs="Times New Roman"/>
        </w:rPr>
        <w:lastRenderedPageBreak/>
        <w:t>Una</w:t>
      </w:r>
      <w:r w:rsidRPr="00697B41">
        <w:rPr>
          <w:rFonts w:cs="Times New Roman"/>
          <w:spacing w:val="1"/>
        </w:rPr>
        <w:t xml:space="preserve"> </w:t>
      </w:r>
      <w:r w:rsidRPr="00697B41">
        <w:rPr>
          <w:rFonts w:cs="Times New Roman"/>
        </w:rPr>
        <w:t>volta</w:t>
      </w:r>
      <w:r w:rsidRPr="00697B41">
        <w:rPr>
          <w:rFonts w:cs="Times New Roman"/>
          <w:spacing w:val="1"/>
        </w:rPr>
        <w:t xml:space="preserve"> </w:t>
      </w:r>
      <w:r w:rsidRPr="00697B41">
        <w:rPr>
          <w:rFonts w:cs="Times New Roman"/>
        </w:rPr>
        <w:t>ottenute</w:t>
      </w:r>
      <w:r w:rsidRPr="00697B41">
        <w:rPr>
          <w:rFonts w:cs="Times New Roman"/>
          <w:spacing w:val="1"/>
        </w:rPr>
        <w:t xml:space="preserve"> </w:t>
      </w:r>
      <w:r w:rsidRPr="00697B41">
        <w:rPr>
          <w:rFonts w:cs="Times New Roman"/>
        </w:rPr>
        <w:t>le</w:t>
      </w:r>
      <w:r w:rsidRPr="00697B41">
        <w:rPr>
          <w:rFonts w:cs="Times New Roman"/>
          <w:spacing w:val="1"/>
        </w:rPr>
        <w:t xml:space="preserve"> </w:t>
      </w:r>
      <w:r w:rsidRPr="00697B41">
        <w:rPr>
          <w:rFonts w:cs="Times New Roman"/>
        </w:rPr>
        <w:t>credenziali,</w:t>
      </w:r>
      <w:r w:rsidRPr="00697B41">
        <w:rPr>
          <w:rFonts w:cs="Times New Roman"/>
          <w:spacing w:val="1"/>
        </w:rPr>
        <w:t xml:space="preserve"> </w:t>
      </w:r>
      <w:r w:rsidRPr="00697B41">
        <w:rPr>
          <w:rFonts w:cs="Times New Roman"/>
        </w:rPr>
        <w:t>essi</w:t>
      </w:r>
      <w:r w:rsidRPr="00697B41">
        <w:rPr>
          <w:rFonts w:cs="Times New Roman"/>
          <w:spacing w:val="1"/>
        </w:rPr>
        <w:t xml:space="preserve"> </w:t>
      </w:r>
      <w:r w:rsidRPr="00697B41">
        <w:rPr>
          <w:rFonts w:cs="Times New Roman"/>
        </w:rPr>
        <w:t>potranno</w:t>
      </w:r>
      <w:r w:rsidRPr="00697B41">
        <w:rPr>
          <w:rFonts w:cs="Times New Roman"/>
          <w:spacing w:val="1"/>
        </w:rPr>
        <w:t xml:space="preserve"> </w:t>
      </w:r>
      <w:r w:rsidRPr="00697B41">
        <w:rPr>
          <w:rFonts w:cs="Times New Roman"/>
        </w:rPr>
        <w:t>segnalare</w:t>
      </w:r>
      <w:r w:rsidRPr="00697B41">
        <w:rPr>
          <w:rFonts w:cs="Times New Roman"/>
          <w:spacing w:val="1"/>
        </w:rPr>
        <w:t xml:space="preserve"> </w:t>
      </w:r>
      <w:r w:rsidRPr="00697B41">
        <w:rPr>
          <w:rFonts w:cs="Times New Roman"/>
        </w:rPr>
        <w:t>nuovi</w:t>
      </w:r>
      <w:r w:rsidRPr="00697B41">
        <w:rPr>
          <w:rFonts w:cs="Times New Roman"/>
          <w:spacing w:val="1"/>
        </w:rPr>
        <w:t xml:space="preserve"> </w:t>
      </w:r>
      <w:r w:rsidRPr="00697B41">
        <w:rPr>
          <w:rFonts w:cs="Times New Roman"/>
        </w:rPr>
        <w:t>casi</w:t>
      </w:r>
      <w:r w:rsidRPr="00697B41">
        <w:rPr>
          <w:rFonts w:cs="Times New Roman"/>
          <w:spacing w:val="1"/>
        </w:rPr>
        <w:t xml:space="preserve"> </w:t>
      </w:r>
      <w:r w:rsidRPr="00697B41">
        <w:rPr>
          <w:rFonts w:cs="Times New Roman"/>
        </w:rPr>
        <w:t>ai</w:t>
      </w:r>
      <w:r w:rsidRPr="00697B41">
        <w:rPr>
          <w:rFonts w:cs="Times New Roman"/>
          <w:spacing w:val="1"/>
        </w:rPr>
        <w:t xml:space="preserve"> </w:t>
      </w:r>
      <w:r w:rsidRPr="00697B41">
        <w:rPr>
          <w:rFonts w:cs="Times New Roman"/>
        </w:rPr>
        <w:t>Gruppi</w:t>
      </w:r>
      <w:r w:rsidRPr="00697B41">
        <w:rPr>
          <w:rFonts w:cs="Times New Roman"/>
          <w:spacing w:val="1"/>
        </w:rPr>
        <w:t xml:space="preserve"> </w:t>
      </w:r>
      <w:r w:rsidRPr="00697B41">
        <w:rPr>
          <w:rFonts w:cs="Times New Roman"/>
        </w:rPr>
        <w:t>Oncologici</w:t>
      </w:r>
      <w:r w:rsidRPr="00697B41">
        <w:rPr>
          <w:rFonts w:cs="Times New Roman"/>
          <w:spacing w:val="1"/>
        </w:rPr>
        <w:t xml:space="preserve"> </w:t>
      </w:r>
      <w:r w:rsidRPr="00697B41">
        <w:rPr>
          <w:rFonts w:cs="Times New Roman"/>
        </w:rPr>
        <w:t>Multidisciplinari</w:t>
      </w:r>
      <w:r w:rsidRPr="00697B41">
        <w:rPr>
          <w:rFonts w:cs="Times New Roman"/>
          <w:spacing w:val="-4"/>
        </w:rPr>
        <w:t xml:space="preserve"> </w:t>
      </w:r>
      <w:r w:rsidRPr="00697B41">
        <w:rPr>
          <w:rFonts w:cs="Times New Roman"/>
        </w:rPr>
        <w:t>(GOM)</w:t>
      </w:r>
      <w:r w:rsidRPr="00697B41">
        <w:rPr>
          <w:rFonts w:cs="Times New Roman"/>
          <w:spacing w:val="3"/>
        </w:rPr>
        <w:t xml:space="preserve"> </w:t>
      </w:r>
      <w:r w:rsidRPr="00697B41">
        <w:rPr>
          <w:rFonts w:cs="Times New Roman"/>
        </w:rPr>
        <w:t>della</w:t>
      </w:r>
      <w:r w:rsidRPr="00697B41">
        <w:rPr>
          <w:rFonts w:cs="Times New Roman"/>
          <w:spacing w:val="1"/>
        </w:rPr>
        <w:t xml:space="preserve"> </w:t>
      </w:r>
      <w:r w:rsidRPr="00697B41">
        <w:rPr>
          <w:rFonts w:cs="Times New Roman"/>
        </w:rPr>
        <w:t>Rete.</w:t>
      </w:r>
    </w:p>
    <w:p w14:paraId="730861EF" w14:textId="77777777" w:rsidR="009329F2" w:rsidRPr="00697B41" w:rsidRDefault="009329F2" w:rsidP="009329F2">
      <w:pPr>
        <w:pStyle w:val="Corpotesto"/>
        <w:spacing w:before="1" w:line="360" w:lineRule="auto"/>
        <w:ind w:left="293" w:right="341"/>
        <w:jc w:val="both"/>
        <w:rPr>
          <w:rFonts w:cs="Times New Roman"/>
        </w:rPr>
      </w:pPr>
      <w:r w:rsidRPr="00697B41">
        <w:rPr>
          <w:rFonts w:cs="Times New Roman"/>
        </w:rPr>
        <w:t>I</w:t>
      </w:r>
      <w:r w:rsidRPr="00697B41">
        <w:rPr>
          <w:rFonts w:cs="Times New Roman"/>
          <w:spacing w:val="1"/>
        </w:rPr>
        <w:t xml:space="preserve"> </w:t>
      </w:r>
      <w:r w:rsidRPr="00697B41">
        <w:rPr>
          <w:rFonts w:cs="Times New Roman"/>
        </w:rPr>
        <w:t>MMG</w:t>
      </w:r>
      <w:r w:rsidRPr="00697B41">
        <w:rPr>
          <w:rFonts w:cs="Times New Roman"/>
          <w:spacing w:val="1"/>
        </w:rPr>
        <w:t xml:space="preserve"> </w:t>
      </w:r>
      <w:r w:rsidRPr="00697B41">
        <w:rPr>
          <w:rFonts w:cs="Times New Roman"/>
        </w:rPr>
        <w:t>possono</w:t>
      </w:r>
      <w:r w:rsidRPr="00697B41">
        <w:rPr>
          <w:rFonts w:cs="Times New Roman"/>
          <w:spacing w:val="1"/>
        </w:rPr>
        <w:t xml:space="preserve"> </w:t>
      </w:r>
      <w:r w:rsidRPr="00697B41">
        <w:rPr>
          <w:rFonts w:cs="Times New Roman"/>
        </w:rPr>
        <w:t>segnalare</w:t>
      </w:r>
      <w:r w:rsidRPr="00697B41">
        <w:rPr>
          <w:rFonts w:cs="Times New Roman"/>
          <w:spacing w:val="1"/>
        </w:rPr>
        <w:t xml:space="preserve"> </w:t>
      </w:r>
      <w:r w:rsidRPr="00697B41">
        <w:rPr>
          <w:rFonts w:cs="Times New Roman"/>
        </w:rPr>
        <w:t>tutti</w:t>
      </w:r>
      <w:r w:rsidRPr="00697B41">
        <w:rPr>
          <w:rFonts w:cs="Times New Roman"/>
          <w:spacing w:val="1"/>
        </w:rPr>
        <w:t xml:space="preserve"> </w:t>
      </w:r>
      <w:r w:rsidRPr="00697B41">
        <w:rPr>
          <w:rFonts w:cs="Times New Roman"/>
        </w:rPr>
        <w:t>i</w:t>
      </w:r>
      <w:r w:rsidRPr="00697B41">
        <w:rPr>
          <w:rFonts w:cs="Times New Roman"/>
          <w:spacing w:val="1"/>
        </w:rPr>
        <w:t xml:space="preserve"> </w:t>
      </w:r>
      <w:r w:rsidRPr="00697B41">
        <w:rPr>
          <w:rFonts w:cs="Times New Roman"/>
        </w:rPr>
        <w:t>cittadini</w:t>
      </w:r>
      <w:r w:rsidRPr="00697B41">
        <w:rPr>
          <w:rFonts w:cs="Times New Roman"/>
          <w:spacing w:val="1"/>
        </w:rPr>
        <w:t xml:space="preserve"> </w:t>
      </w:r>
      <w:r w:rsidRPr="00697B41">
        <w:rPr>
          <w:rFonts w:cs="Times New Roman"/>
        </w:rPr>
        <w:t>con</w:t>
      </w:r>
      <w:r w:rsidRPr="00697B41">
        <w:rPr>
          <w:rFonts w:cs="Times New Roman"/>
          <w:spacing w:val="1"/>
        </w:rPr>
        <w:t xml:space="preserve"> </w:t>
      </w:r>
      <w:r w:rsidRPr="00697B41">
        <w:rPr>
          <w:rFonts w:cs="Times New Roman"/>
        </w:rPr>
        <w:t>condizione</w:t>
      </w:r>
      <w:r w:rsidRPr="00697B41">
        <w:rPr>
          <w:rFonts w:cs="Times New Roman"/>
          <w:spacing w:val="1"/>
        </w:rPr>
        <w:t xml:space="preserve"> </w:t>
      </w:r>
      <w:r w:rsidRPr="00697B41">
        <w:rPr>
          <w:rFonts w:cs="Times New Roman"/>
        </w:rPr>
        <w:t>fortemente</w:t>
      </w:r>
      <w:r w:rsidRPr="00697B41">
        <w:rPr>
          <w:rFonts w:cs="Times New Roman"/>
          <w:spacing w:val="1"/>
        </w:rPr>
        <w:t xml:space="preserve"> </w:t>
      </w:r>
      <w:r w:rsidRPr="00697B41">
        <w:rPr>
          <w:rFonts w:cs="Times New Roman"/>
        </w:rPr>
        <w:t>suggestiva</w:t>
      </w:r>
      <w:r w:rsidRPr="00697B41">
        <w:rPr>
          <w:rFonts w:cs="Times New Roman"/>
          <w:spacing w:val="1"/>
        </w:rPr>
        <w:t xml:space="preserve"> </w:t>
      </w:r>
      <w:r w:rsidRPr="00697B41">
        <w:rPr>
          <w:rFonts w:cs="Times New Roman"/>
        </w:rPr>
        <w:t>di</w:t>
      </w:r>
      <w:r w:rsidRPr="00697B41">
        <w:rPr>
          <w:rFonts w:cs="Times New Roman"/>
          <w:spacing w:val="1"/>
        </w:rPr>
        <w:t xml:space="preserve"> </w:t>
      </w:r>
      <w:r w:rsidRPr="00697B41">
        <w:rPr>
          <w:rFonts w:cs="Times New Roman"/>
        </w:rPr>
        <w:t>patologia</w:t>
      </w:r>
      <w:r w:rsidRPr="00697B41">
        <w:rPr>
          <w:rFonts w:cs="Times New Roman"/>
          <w:spacing w:val="1"/>
        </w:rPr>
        <w:t xml:space="preserve"> </w:t>
      </w:r>
      <w:r w:rsidRPr="00697B41">
        <w:rPr>
          <w:rFonts w:cs="Times New Roman"/>
          <w:spacing w:val="-1"/>
        </w:rPr>
        <w:t xml:space="preserve">oncologica, </w:t>
      </w:r>
      <w:r w:rsidRPr="00697B41">
        <w:rPr>
          <w:rFonts w:cs="Times New Roman"/>
        </w:rPr>
        <w:t>i</w:t>
      </w:r>
      <w:r w:rsidRPr="00697B41">
        <w:rPr>
          <w:rFonts w:cs="Times New Roman"/>
          <w:spacing w:val="-17"/>
        </w:rPr>
        <w:t xml:space="preserve"> </w:t>
      </w:r>
      <w:r w:rsidRPr="00697B41">
        <w:rPr>
          <w:rFonts w:cs="Times New Roman"/>
        </w:rPr>
        <w:t>cittadini</w:t>
      </w:r>
      <w:r w:rsidRPr="00697B41">
        <w:rPr>
          <w:rFonts w:cs="Times New Roman"/>
          <w:spacing w:val="-17"/>
        </w:rPr>
        <w:t xml:space="preserve"> </w:t>
      </w:r>
      <w:r w:rsidRPr="00697B41">
        <w:rPr>
          <w:rFonts w:cs="Times New Roman"/>
        </w:rPr>
        <w:t>positivi</w:t>
      </w:r>
      <w:r w:rsidRPr="00697B41">
        <w:rPr>
          <w:rFonts w:cs="Times New Roman"/>
          <w:spacing w:val="-11"/>
        </w:rPr>
        <w:t xml:space="preserve"> </w:t>
      </w:r>
      <w:r w:rsidRPr="00697B41">
        <w:rPr>
          <w:rFonts w:cs="Times New Roman"/>
        </w:rPr>
        <w:t>a</w:t>
      </w:r>
      <w:r w:rsidRPr="00697B41">
        <w:rPr>
          <w:rFonts w:cs="Times New Roman"/>
          <w:spacing w:val="-4"/>
        </w:rPr>
        <w:t xml:space="preserve"> </w:t>
      </w:r>
      <w:r w:rsidRPr="00697B41">
        <w:rPr>
          <w:rFonts w:cs="Times New Roman"/>
        </w:rPr>
        <w:t>indagini</w:t>
      </w:r>
      <w:r w:rsidRPr="00697B41">
        <w:rPr>
          <w:rFonts w:cs="Times New Roman"/>
          <w:spacing w:val="-17"/>
        </w:rPr>
        <w:t xml:space="preserve"> </w:t>
      </w:r>
      <w:r w:rsidRPr="00697B41">
        <w:rPr>
          <w:rFonts w:cs="Times New Roman"/>
        </w:rPr>
        <w:t>di</w:t>
      </w:r>
      <w:r w:rsidRPr="00697B41">
        <w:rPr>
          <w:rFonts w:cs="Times New Roman"/>
          <w:spacing w:val="-11"/>
        </w:rPr>
        <w:t xml:space="preserve"> </w:t>
      </w:r>
      <w:r w:rsidRPr="00697B41">
        <w:rPr>
          <w:rFonts w:cs="Times New Roman"/>
        </w:rPr>
        <w:t>screening</w:t>
      </w:r>
      <w:r w:rsidRPr="00697B41">
        <w:rPr>
          <w:rFonts w:cs="Times New Roman"/>
          <w:spacing w:val="-8"/>
        </w:rPr>
        <w:t xml:space="preserve"> </w:t>
      </w:r>
      <w:r w:rsidRPr="00697B41">
        <w:rPr>
          <w:rFonts w:cs="Times New Roman"/>
        </w:rPr>
        <w:t>o</w:t>
      </w:r>
      <w:r w:rsidRPr="00697B41">
        <w:rPr>
          <w:rFonts w:cs="Times New Roman"/>
          <w:spacing w:val="-3"/>
        </w:rPr>
        <w:t xml:space="preserve"> </w:t>
      </w:r>
      <w:r w:rsidRPr="00697B41">
        <w:rPr>
          <w:rFonts w:cs="Times New Roman"/>
        </w:rPr>
        <w:t>i</w:t>
      </w:r>
      <w:r w:rsidRPr="00697B41">
        <w:rPr>
          <w:rFonts w:cs="Times New Roman"/>
          <w:spacing w:val="-17"/>
        </w:rPr>
        <w:t xml:space="preserve"> </w:t>
      </w:r>
      <w:r w:rsidRPr="00697B41">
        <w:rPr>
          <w:rFonts w:cs="Times New Roman"/>
        </w:rPr>
        <w:t>cittadini</w:t>
      </w:r>
      <w:r w:rsidRPr="00697B41">
        <w:rPr>
          <w:rFonts w:cs="Times New Roman"/>
          <w:spacing w:val="-16"/>
        </w:rPr>
        <w:t xml:space="preserve"> </w:t>
      </w:r>
      <w:r w:rsidRPr="00697B41">
        <w:rPr>
          <w:rFonts w:cs="Times New Roman"/>
        </w:rPr>
        <w:t>con</w:t>
      </w:r>
      <w:r w:rsidRPr="00697B41">
        <w:rPr>
          <w:rFonts w:cs="Times New Roman"/>
          <w:spacing w:val="-12"/>
        </w:rPr>
        <w:t xml:space="preserve"> </w:t>
      </w:r>
      <w:r w:rsidRPr="00697B41">
        <w:rPr>
          <w:rFonts w:cs="Times New Roman"/>
        </w:rPr>
        <w:t>diagnosi</w:t>
      </w:r>
      <w:r w:rsidRPr="00697B41">
        <w:rPr>
          <w:rFonts w:cs="Times New Roman"/>
          <w:spacing w:val="-17"/>
        </w:rPr>
        <w:t xml:space="preserve"> </w:t>
      </w:r>
      <w:r w:rsidRPr="00697B41">
        <w:rPr>
          <w:rFonts w:cs="Times New Roman"/>
        </w:rPr>
        <w:t>già</w:t>
      </w:r>
      <w:r w:rsidRPr="00697B41">
        <w:rPr>
          <w:rFonts w:cs="Times New Roman"/>
          <w:spacing w:val="-8"/>
        </w:rPr>
        <w:t xml:space="preserve"> </w:t>
      </w:r>
      <w:r w:rsidRPr="00697B41">
        <w:rPr>
          <w:rFonts w:cs="Times New Roman"/>
        </w:rPr>
        <w:t>accertata</w:t>
      </w:r>
      <w:r w:rsidRPr="00697B41">
        <w:rPr>
          <w:rFonts w:cs="Times New Roman"/>
          <w:spacing w:val="-9"/>
        </w:rPr>
        <w:t xml:space="preserve"> </w:t>
      </w:r>
      <w:r w:rsidRPr="00697B41">
        <w:rPr>
          <w:rFonts w:cs="Times New Roman"/>
        </w:rPr>
        <w:t>di</w:t>
      </w:r>
      <w:r w:rsidRPr="00697B41">
        <w:rPr>
          <w:rFonts w:cs="Times New Roman"/>
          <w:spacing w:val="-17"/>
        </w:rPr>
        <w:t xml:space="preserve"> </w:t>
      </w:r>
      <w:r w:rsidRPr="00697B41">
        <w:rPr>
          <w:rFonts w:cs="Times New Roman"/>
        </w:rPr>
        <w:t>tumore</w:t>
      </w:r>
      <w:r w:rsidRPr="00697B41">
        <w:rPr>
          <w:rFonts w:cs="Times New Roman"/>
          <w:spacing w:val="-58"/>
        </w:rPr>
        <w:t xml:space="preserve"> </w:t>
      </w:r>
      <w:r w:rsidRPr="00697B41">
        <w:rPr>
          <w:rFonts w:cs="Times New Roman"/>
        </w:rPr>
        <w:t>per indagini prescritte sul territorio. In questo modo, si crea un percorso facilitato che contribuisce a</w:t>
      </w:r>
      <w:r w:rsidRPr="00697B41">
        <w:rPr>
          <w:rFonts w:cs="Times New Roman"/>
          <w:spacing w:val="-57"/>
        </w:rPr>
        <w:t xml:space="preserve"> </w:t>
      </w:r>
      <w:r w:rsidRPr="00697B41">
        <w:rPr>
          <w:rFonts w:cs="Times New Roman"/>
        </w:rPr>
        <w:t>limitare</w:t>
      </w:r>
      <w:r w:rsidRPr="00697B41">
        <w:rPr>
          <w:rFonts w:cs="Times New Roman"/>
          <w:spacing w:val="-1"/>
        </w:rPr>
        <w:t xml:space="preserve"> </w:t>
      </w:r>
      <w:r w:rsidRPr="00697B41">
        <w:rPr>
          <w:rFonts w:cs="Times New Roman"/>
        </w:rPr>
        <w:t>decisamente</w:t>
      </w:r>
      <w:r w:rsidRPr="00697B41">
        <w:rPr>
          <w:rFonts w:cs="Times New Roman"/>
          <w:spacing w:val="-1"/>
        </w:rPr>
        <w:t xml:space="preserve"> </w:t>
      </w:r>
      <w:r w:rsidRPr="00697B41">
        <w:rPr>
          <w:rFonts w:cs="Times New Roman"/>
        </w:rPr>
        <w:t>il</w:t>
      </w:r>
      <w:r w:rsidRPr="00697B41">
        <w:rPr>
          <w:rFonts w:cs="Times New Roman"/>
          <w:spacing w:val="-5"/>
        </w:rPr>
        <w:t xml:space="preserve"> </w:t>
      </w:r>
      <w:r w:rsidRPr="00697B41">
        <w:rPr>
          <w:rFonts w:cs="Times New Roman"/>
        </w:rPr>
        <w:t>ritardo</w:t>
      </w:r>
      <w:r w:rsidRPr="00697B41">
        <w:rPr>
          <w:rFonts w:cs="Times New Roman"/>
          <w:spacing w:val="4"/>
        </w:rPr>
        <w:t xml:space="preserve"> </w:t>
      </w:r>
      <w:r w:rsidRPr="00697B41">
        <w:rPr>
          <w:rFonts w:cs="Times New Roman"/>
        </w:rPr>
        <w:t>diagnostico</w:t>
      </w:r>
      <w:r w:rsidRPr="00697B41">
        <w:rPr>
          <w:rFonts w:cs="Times New Roman"/>
          <w:spacing w:val="4"/>
        </w:rPr>
        <w:t xml:space="preserve"> </w:t>
      </w:r>
      <w:r w:rsidRPr="00697B41">
        <w:rPr>
          <w:rFonts w:cs="Times New Roman"/>
        </w:rPr>
        <w:t>e</w:t>
      </w:r>
      <w:r w:rsidRPr="00697B41">
        <w:rPr>
          <w:rFonts w:cs="Times New Roman"/>
          <w:spacing w:val="-1"/>
        </w:rPr>
        <w:t xml:space="preserve"> </w:t>
      </w:r>
      <w:r w:rsidRPr="00697B41">
        <w:rPr>
          <w:rFonts w:cs="Times New Roman"/>
        </w:rPr>
        <w:t>a</w:t>
      </w:r>
      <w:r w:rsidRPr="00697B41">
        <w:rPr>
          <w:rFonts w:cs="Times New Roman"/>
          <w:spacing w:val="-1"/>
        </w:rPr>
        <w:t xml:space="preserve"> </w:t>
      </w:r>
      <w:r w:rsidRPr="00697B41">
        <w:rPr>
          <w:rFonts w:cs="Times New Roman"/>
        </w:rPr>
        <w:t>indirizzare</w:t>
      </w:r>
      <w:r w:rsidRPr="00697B41">
        <w:rPr>
          <w:rFonts w:cs="Times New Roman"/>
          <w:spacing w:val="4"/>
        </w:rPr>
        <w:t xml:space="preserve"> </w:t>
      </w:r>
      <w:r w:rsidRPr="00697B41">
        <w:rPr>
          <w:rFonts w:cs="Times New Roman"/>
        </w:rPr>
        <w:t>i</w:t>
      </w:r>
      <w:r w:rsidRPr="00697B41">
        <w:rPr>
          <w:rFonts w:cs="Times New Roman"/>
          <w:spacing w:val="-9"/>
        </w:rPr>
        <w:t xml:space="preserve"> </w:t>
      </w:r>
      <w:r w:rsidRPr="00697B41">
        <w:rPr>
          <w:rFonts w:cs="Times New Roman"/>
        </w:rPr>
        <w:t>pazienti</w:t>
      </w:r>
      <w:r w:rsidRPr="00697B41">
        <w:rPr>
          <w:rFonts w:cs="Times New Roman"/>
          <w:spacing w:val="-4"/>
        </w:rPr>
        <w:t xml:space="preserve"> </w:t>
      </w:r>
      <w:r w:rsidRPr="00697B41">
        <w:rPr>
          <w:rFonts w:cs="Times New Roman"/>
        </w:rPr>
        <w:t>verso</w:t>
      </w:r>
      <w:r w:rsidRPr="00697B41">
        <w:rPr>
          <w:rFonts w:cs="Times New Roman"/>
          <w:spacing w:val="8"/>
        </w:rPr>
        <w:t xml:space="preserve"> </w:t>
      </w:r>
      <w:r w:rsidRPr="00697B41">
        <w:rPr>
          <w:rFonts w:cs="Times New Roman"/>
        </w:rPr>
        <w:t>i</w:t>
      </w:r>
      <w:r w:rsidRPr="00697B41">
        <w:rPr>
          <w:rFonts w:cs="Times New Roman"/>
          <w:spacing w:val="-8"/>
        </w:rPr>
        <w:t xml:space="preserve"> </w:t>
      </w:r>
      <w:r w:rsidRPr="00697B41">
        <w:rPr>
          <w:rFonts w:cs="Times New Roman"/>
        </w:rPr>
        <w:t>centri</w:t>
      </w:r>
      <w:r w:rsidRPr="00697B41">
        <w:rPr>
          <w:rFonts w:cs="Times New Roman"/>
          <w:spacing w:val="-9"/>
        </w:rPr>
        <w:t xml:space="preserve"> </w:t>
      </w:r>
      <w:r w:rsidRPr="00697B41">
        <w:rPr>
          <w:rFonts w:cs="Times New Roman"/>
        </w:rPr>
        <w:t>di</w:t>
      </w:r>
      <w:r w:rsidRPr="00697B41">
        <w:rPr>
          <w:rFonts w:cs="Times New Roman"/>
          <w:spacing w:val="-9"/>
        </w:rPr>
        <w:t xml:space="preserve"> </w:t>
      </w:r>
      <w:r w:rsidRPr="00697B41">
        <w:rPr>
          <w:rFonts w:cs="Times New Roman"/>
        </w:rPr>
        <w:t>riferimento.</w:t>
      </w:r>
    </w:p>
    <w:p w14:paraId="23A1FAD9" w14:textId="77777777" w:rsidR="009329F2" w:rsidRPr="00697B41" w:rsidRDefault="009329F2" w:rsidP="009329F2">
      <w:pPr>
        <w:pStyle w:val="Corpotesto"/>
        <w:spacing w:before="80" w:line="360" w:lineRule="auto"/>
        <w:ind w:left="293" w:right="348"/>
        <w:jc w:val="both"/>
        <w:rPr>
          <w:rFonts w:cs="Times New Roman"/>
        </w:rPr>
      </w:pPr>
      <w:r w:rsidRPr="00697B41">
        <w:rPr>
          <w:rFonts w:cs="Times New Roman"/>
        </w:rPr>
        <w:t>La presa in carico del paziente viene eseguita dal case manager entro sette giorni dalla segnalazione,</w:t>
      </w:r>
      <w:r w:rsidRPr="00697B41">
        <w:rPr>
          <w:rFonts w:cs="Times New Roman"/>
          <w:spacing w:val="-57"/>
        </w:rPr>
        <w:t xml:space="preserve"> </w:t>
      </w:r>
      <w:r w:rsidRPr="00697B41">
        <w:rPr>
          <w:rFonts w:cs="Times New Roman"/>
        </w:rPr>
        <w:t>ma il MMG può comunque sempre verificare l’avvenuta presa in carico di un proprio assistito</w:t>
      </w:r>
      <w:r w:rsidRPr="00697B41">
        <w:rPr>
          <w:rFonts w:cs="Times New Roman"/>
          <w:spacing w:val="1"/>
        </w:rPr>
        <w:t xml:space="preserve"> </w:t>
      </w:r>
      <w:r w:rsidRPr="00697B41">
        <w:rPr>
          <w:rFonts w:cs="Times New Roman"/>
        </w:rPr>
        <w:t>attraverso</w:t>
      </w:r>
      <w:r w:rsidRPr="00697B41">
        <w:rPr>
          <w:rFonts w:cs="Times New Roman"/>
          <w:spacing w:val="5"/>
        </w:rPr>
        <w:t xml:space="preserve"> </w:t>
      </w:r>
      <w:r w:rsidRPr="00697B41">
        <w:rPr>
          <w:rFonts w:cs="Times New Roman"/>
        </w:rPr>
        <w:t>la</w:t>
      </w:r>
      <w:r w:rsidRPr="00697B41">
        <w:rPr>
          <w:rFonts w:cs="Times New Roman"/>
          <w:spacing w:val="1"/>
        </w:rPr>
        <w:t xml:space="preserve"> </w:t>
      </w:r>
      <w:r w:rsidRPr="00697B41">
        <w:rPr>
          <w:rFonts w:cs="Times New Roman"/>
        </w:rPr>
        <w:t>piattaforma</w:t>
      </w:r>
      <w:r w:rsidRPr="00697B41">
        <w:rPr>
          <w:rFonts w:cs="Times New Roman"/>
          <w:spacing w:val="1"/>
        </w:rPr>
        <w:t xml:space="preserve"> </w:t>
      </w:r>
      <w:r w:rsidRPr="00697B41">
        <w:rPr>
          <w:rFonts w:cs="Times New Roman"/>
        </w:rPr>
        <w:t>ROC.</w:t>
      </w:r>
    </w:p>
    <w:p w14:paraId="18211566" w14:textId="77777777" w:rsidR="009329F2" w:rsidRPr="00697B41" w:rsidRDefault="009329F2" w:rsidP="009329F2">
      <w:pPr>
        <w:pStyle w:val="Corpotesto"/>
        <w:spacing w:before="1" w:line="360" w:lineRule="auto"/>
        <w:ind w:left="293" w:right="336"/>
        <w:jc w:val="both"/>
        <w:rPr>
          <w:rFonts w:cs="Times New Roman"/>
        </w:rPr>
      </w:pPr>
      <w:r w:rsidRPr="00697B41">
        <w:rPr>
          <w:rFonts w:cs="Times New Roman"/>
        </w:rPr>
        <w:t>I MMG, se lo richiedono, possono prendere parte a una riunione GOM ove viene discusso il loro</w:t>
      </w:r>
      <w:r w:rsidRPr="00697B41">
        <w:rPr>
          <w:rFonts w:cs="Times New Roman"/>
          <w:spacing w:val="1"/>
        </w:rPr>
        <w:t xml:space="preserve"> </w:t>
      </w:r>
      <w:r w:rsidRPr="00697B41">
        <w:rPr>
          <w:rFonts w:cs="Times New Roman"/>
        </w:rPr>
        <w:t>paziente. La partecipazione del MMG potrebbe talora rilevarsi fondamentale nel fornire ulteriori</w:t>
      </w:r>
      <w:r w:rsidRPr="00697B41">
        <w:rPr>
          <w:rFonts w:cs="Times New Roman"/>
          <w:spacing w:val="1"/>
        </w:rPr>
        <w:t xml:space="preserve"> </w:t>
      </w:r>
      <w:r w:rsidRPr="00697B41">
        <w:rPr>
          <w:rFonts w:cs="Times New Roman"/>
        </w:rPr>
        <w:t>informazioni e dati anamnestici e nel determinare un confronto con tutte le figure professionali</w:t>
      </w:r>
      <w:r w:rsidRPr="00697B41">
        <w:rPr>
          <w:rFonts w:cs="Times New Roman"/>
          <w:spacing w:val="1"/>
        </w:rPr>
        <w:t xml:space="preserve"> </w:t>
      </w:r>
      <w:r w:rsidRPr="00697B41">
        <w:rPr>
          <w:rFonts w:cs="Times New Roman"/>
        </w:rPr>
        <w:t>coinvolte nel</w:t>
      </w:r>
      <w:r w:rsidRPr="00697B41">
        <w:rPr>
          <w:rFonts w:cs="Times New Roman"/>
          <w:spacing w:val="-7"/>
        </w:rPr>
        <w:t xml:space="preserve"> </w:t>
      </w:r>
      <w:r w:rsidRPr="00697B41">
        <w:rPr>
          <w:rFonts w:cs="Times New Roman"/>
        </w:rPr>
        <w:t>GOM.</w:t>
      </w:r>
    </w:p>
    <w:p w14:paraId="483EB73B" w14:textId="77777777" w:rsidR="009329F2" w:rsidRPr="00697B41" w:rsidRDefault="009329F2" w:rsidP="009329F2">
      <w:pPr>
        <w:pStyle w:val="Corpotesto"/>
        <w:spacing w:before="1" w:line="360" w:lineRule="auto"/>
        <w:ind w:left="293" w:right="335"/>
        <w:jc w:val="both"/>
        <w:rPr>
          <w:rFonts w:cs="Times New Roman"/>
        </w:rPr>
      </w:pPr>
      <w:r w:rsidRPr="00697B41">
        <w:rPr>
          <w:rFonts w:cs="Times New Roman"/>
        </w:rPr>
        <w:t>Qualora,</w:t>
      </w:r>
      <w:r w:rsidRPr="00697B41">
        <w:rPr>
          <w:rFonts w:cs="Times New Roman"/>
          <w:spacing w:val="1"/>
        </w:rPr>
        <w:t xml:space="preserve"> </w:t>
      </w:r>
      <w:r w:rsidRPr="00697B41">
        <w:rPr>
          <w:rFonts w:cs="Times New Roman"/>
        </w:rPr>
        <w:t>però,</w:t>
      </w:r>
      <w:r w:rsidRPr="00697B41">
        <w:rPr>
          <w:rFonts w:cs="Times New Roman"/>
          <w:spacing w:val="1"/>
        </w:rPr>
        <w:t xml:space="preserve"> </w:t>
      </w:r>
      <w:r w:rsidRPr="00697B41">
        <w:rPr>
          <w:rFonts w:cs="Times New Roman"/>
        </w:rPr>
        <w:t>il</w:t>
      </w:r>
      <w:r w:rsidRPr="00697B41">
        <w:rPr>
          <w:rFonts w:cs="Times New Roman"/>
          <w:spacing w:val="1"/>
        </w:rPr>
        <w:t xml:space="preserve"> </w:t>
      </w:r>
      <w:r w:rsidRPr="00697B41">
        <w:rPr>
          <w:rFonts w:cs="Times New Roman"/>
        </w:rPr>
        <w:t>MMG</w:t>
      </w:r>
      <w:r w:rsidRPr="00697B41">
        <w:rPr>
          <w:rFonts w:cs="Times New Roman"/>
          <w:spacing w:val="1"/>
        </w:rPr>
        <w:t xml:space="preserve"> </w:t>
      </w:r>
      <w:r w:rsidRPr="00697B41">
        <w:rPr>
          <w:rFonts w:cs="Times New Roman"/>
        </w:rPr>
        <w:t>non</w:t>
      </w:r>
      <w:r w:rsidRPr="00697B41">
        <w:rPr>
          <w:rFonts w:cs="Times New Roman"/>
          <w:spacing w:val="1"/>
        </w:rPr>
        <w:t xml:space="preserve"> </w:t>
      </w:r>
      <w:r w:rsidRPr="00697B41">
        <w:rPr>
          <w:rFonts w:cs="Times New Roman"/>
        </w:rPr>
        <w:t>partecipi alla</w:t>
      </w:r>
      <w:r w:rsidRPr="00697B41">
        <w:rPr>
          <w:rFonts w:cs="Times New Roman"/>
          <w:spacing w:val="1"/>
        </w:rPr>
        <w:t xml:space="preserve"> </w:t>
      </w:r>
      <w:r w:rsidRPr="00697B41">
        <w:rPr>
          <w:rFonts w:cs="Times New Roman"/>
        </w:rPr>
        <w:t>riunione</w:t>
      </w:r>
      <w:r w:rsidRPr="00697B41">
        <w:rPr>
          <w:rFonts w:cs="Times New Roman"/>
          <w:spacing w:val="1"/>
        </w:rPr>
        <w:t xml:space="preserve"> </w:t>
      </w:r>
      <w:r w:rsidRPr="00697B41">
        <w:rPr>
          <w:rFonts w:cs="Times New Roman"/>
        </w:rPr>
        <w:t>multidisciplinare,</w:t>
      </w:r>
      <w:r w:rsidRPr="00697B41">
        <w:rPr>
          <w:rFonts w:cs="Times New Roman"/>
          <w:spacing w:val="1"/>
        </w:rPr>
        <w:t xml:space="preserve"> </w:t>
      </w:r>
      <w:r w:rsidRPr="00697B41">
        <w:rPr>
          <w:rFonts w:cs="Times New Roman"/>
        </w:rPr>
        <w:t>può</w:t>
      </w:r>
      <w:r w:rsidRPr="00697B41">
        <w:rPr>
          <w:rFonts w:cs="Times New Roman"/>
          <w:spacing w:val="1"/>
        </w:rPr>
        <w:t xml:space="preserve"> </w:t>
      </w:r>
      <w:r w:rsidRPr="00697B41">
        <w:rPr>
          <w:rFonts w:cs="Times New Roman"/>
        </w:rPr>
        <w:t>accedere</w:t>
      </w:r>
      <w:r w:rsidRPr="00697B41">
        <w:rPr>
          <w:rFonts w:cs="Times New Roman"/>
          <w:spacing w:val="1"/>
        </w:rPr>
        <w:t xml:space="preserve"> </w:t>
      </w:r>
      <w:r w:rsidRPr="00697B41">
        <w:rPr>
          <w:rFonts w:cs="Times New Roman"/>
        </w:rPr>
        <w:t>tramite</w:t>
      </w:r>
      <w:r w:rsidRPr="00697B41">
        <w:rPr>
          <w:rFonts w:cs="Times New Roman"/>
          <w:spacing w:val="1"/>
        </w:rPr>
        <w:t xml:space="preserve"> </w:t>
      </w:r>
      <w:r w:rsidRPr="00697B41">
        <w:rPr>
          <w:rFonts w:cs="Times New Roman"/>
        </w:rPr>
        <w:t>la</w:t>
      </w:r>
      <w:r w:rsidRPr="00697B41">
        <w:rPr>
          <w:rFonts w:cs="Times New Roman"/>
          <w:spacing w:val="1"/>
        </w:rPr>
        <w:t xml:space="preserve"> </w:t>
      </w:r>
      <w:r w:rsidRPr="00697B41">
        <w:rPr>
          <w:rFonts w:cs="Times New Roman"/>
        </w:rPr>
        <w:t>piattaforma ROC,</w:t>
      </w:r>
      <w:r w:rsidRPr="00697B41">
        <w:rPr>
          <w:rFonts w:cs="Times New Roman"/>
          <w:spacing w:val="1"/>
        </w:rPr>
        <w:t xml:space="preserve"> </w:t>
      </w:r>
      <w:r w:rsidRPr="00697B41">
        <w:rPr>
          <w:rFonts w:cs="Times New Roman"/>
        </w:rPr>
        <w:t>al verbale del GOM di un paziente segnalato</w:t>
      </w:r>
      <w:r w:rsidRPr="00697B41">
        <w:rPr>
          <w:rFonts w:cs="Times New Roman"/>
          <w:spacing w:val="1"/>
        </w:rPr>
        <w:t xml:space="preserve"> </w:t>
      </w:r>
      <w:r w:rsidRPr="00697B41">
        <w:rPr>
          <w:rFonts w:cs="Times New Roman"/>
        </w:rPr>
        <w:t>da loro, venendo, pertanto,</w:t>
      </w:r>
      <w:r w:rsidRPr="00697B41">
        <w:rPr>
          <w:rFonts w:cs="Times New Roman"/>
          <w:spacing w:val="1"/>
        </w:rPr>
        <w:t xml:space="preserve"> </w:t>
      </w:r>
      <w:r w:rsidRPr="00697B41">
        <w:rPr>
          <w:rFonts w:cs="Times New Roman"/>
        </w:rPr>
        <w:t>a</w:t>
      </w:r>
      <w:r w:rsidRPr="00697B41">
        <w:rPr>
          <w:rFonts w:cs="Times New Roman"/>
          <w:spacing w:val="1"/>
        </w:rPr>
        <w:t xml:space="preserve"> </w:t>
      </w:r>
      <w:r w:rsidRPr="00697B41">
        <w:rPr>
          <w:rFonts w:cs="Times New Roman"/>
        </w:rPr>
        <w:t>conoscenza</w:t>
      </w:r>
      <w:r w:rsidRPr="00697B41">
        <w:rPr>
          <w:rFonts w:cs="Times New Roman"/>
          <w:spacing w:val="-2"/>
        </w:rPr>
        <w:t xml:space="preserve"> </w:t>
      </w:r>
      <w:r w:rsidRPr="00697B41">
        <w:rPr>
          <w:rFonts w:cs="Times New Roman"/>
        </w:rPr>
        <w:t>del</w:t>
      </w:r>
      <w:r w:rsidRPr="00697B41">
        <w:rPr>
          <w:rFonts w:cs="Times New Roman"/>
          <w:spacing w:val="-9"/>
        </w:rPr>
        <w:t xml:space="preserve"> </w:t>
      </w:r>
      <w:r w:rsidRPr="00697B41">
        <w:rPr>
          <w:rFonts w:cs="Times New Roman"/>
        </w:rPr>
        <w:t>percorso diagnostico-terapeutico</w:t>
      </w:r>
      <w:r w:rsidRPr="00697B41">
        <w:rPr>
          <w:rFonts w:cs="Times New Roman"/>
          <w:spacing w:val="3"/>
        </w:rPr>
        <w:t xml:space="preserve"> </w:t>
      </w:r>
      <w:r w:rsidRPr="00697B41">
        <w:rPr>
          <w:rFonts w:cs="Times New Roman"/>
        </w:rPr>
        <w:t>che</w:t>
      </w:r>
      <w:r w:rsidRPr="00697B41">
        <w:rPr>
          <w:rFonts w:cs="Times New Roman"/>
          <w:spacing w:val="-1"/>
        </w:rPr>
        <w:t xml:space="preserve"> </w:t>
      </w:r>
      <w:r w:rsidRPr="00697B41">
        <w:rPr>
          <w:rFonts w:cs="Times New Roman"/>
        </w:rPr>
        <w:t>un</w:t>
      </w:r>
      <w:r w:rsidRPr="00697B41">
        <w:rPr>
          <w:rFonts w:cs="Times New Roman"/>
          <w:spacing w:val="-5"/>
        </w:rPr>
        <w:t xml:space="preserve"> </w:t>
      </w:r>
      <w:r w:rsidRPr="00697B41">
        <w:rPr>
          <w:rFonts w:cs="Times New Roman"/>
        </w:rPr>
        <w:t>proprio</w:t>
      </w:r>
      <w:r w:rsidRPr="00697B41">
        <w:rPr>
          <w:rFonts w:cs="Times New Roman"/>
          <w:spacing w:val="3"/>
        </w:rPr>
        <w:t xml:space="preserve"> </w:t>
      </w:r>
      <w:r w:rsidRPr="00697B41">
        <w:rPr>
          <w:rFonts w:cs="Times New Roman"/>
        </w:rPr>
        <w:t>assistito dovrà</w:t>
      </w:r>
      <w:r w:rsidRPr="00697B41">
        <w:rPr>
          <w:rFonts w:cs="Times New Roman"/>
          <w:spacing w:val="3"/>
        </w:rPr>
        <w:t xml:space="preserve"> </w:t>
      </w:r>
      <w:r w:rsidRPr="00697B41">
        <w:rPr>
          <w:rFonts w:cs="Times New Roman"/>
        </w:rPr>
        <w:t>intraprendere.</w:t>
      </w:r>
    </w:p>
    <w:p w14:paraId="29082FB9" w14:textId="77777777" w:rsidR="009329F2" w:rsidRPr="00697B41" w:rsidRDefault="009329F2" w:rsidP="009329F2">
      <w:pPr>
        <w:pStyle w:val="Corpotesto"/>
        <w:spacing w:line="360" w:lineRule="auto"/>
        <w:ind w:left="293" w:right="339"/>
        <w:jc w:val="both"/>
        <w:rPr>
          <w:rFonts w:cs="Times New Roman"/>
        </w:rPr>
      </w:pPr>
      <w:r w:rsidRPr="00697B41">
        <w:rPr>
          <w:rFonts w:cs="Times New Roman"/>
        </w:rPr>
        <w:t>La</w:t>
      </w:r>
      <w:r w:rsidRPr="00697B41">
        <w:rPr>
          <w:rFonts w:cs="Times New Roman"/>
          <w:spacing w:val="1"/>
        </w:rPr>
        <w:t xml:space="preserve"> </w:t>
      </w:r>
      <w:r w:rsidRPr="00697B41">
        <w:rPr>
          <w:rFonts w:cs="Times New Roman"/>
        </w:rPr>
        <w:t>piattaforma</w:t>
      </w:r>
      <w:r w:rsidRPr="00697B41">
        <w:rPr>
          <w:rFonts w:cs="Times New Roman"/>
          <w:spacing w:val="1"/>
        </w:rPr>
        <w:t xml:space="preserve"> </w:t>
      </w:r>
      <w:r w:rsidRPr="00697B41">
        <w:rPr>
          <w:rFonts w:cs="Times New Roman"/>
        </w:rPr>
        <w:t>ROC</w:t>
      </w:r>
      <w:r w:rsidRPr="00697B41">
        <w:rPr>
          <w:rFonts w:cs="Times New Roman"/>
          <w:spacing w:val="1"/>
        </w:rPr>
        <w:t xml:space="preserve"> </w:t>
      </w:r>
      <w:r w:rsidRPr="00697B41">
        <w:rPr>
          <w:rFonts w:cs="Times New Roman"/>
        </w:rPr>
        <w:t>consente</w:t>
      </w:r>
      <w:r w:rsidRPr="00697B41">
        <w:rPr>
          <w:rFonts w:cs="Times New Roman"/>
          <w:spacing w:val="1"/>
        </w:rPr>
        <w:t xml:space="preserve"> </w:t>
      </w:r>
      <w:r w:rsidRPr="00697B41">
        <w:rPr>
          <w:rFonts w:cs="Times New Roman"/>
        </w:rPr>
        <w:t>al case</w:t>
      </w:r>
      <w:r w:rsidRPr="00697B41">
        <w:rPr>
          <w:rFonts w:cs="Times New Roman"/>
          <w:spacing w:val="1"/>
        </w:rPr>
        <w:t xml:space="preserve"> </w:t>
      </w:r>
      <w:r w:rsidRPr="00697B41">
        <w:rPr>
          <w:rFonts w:cs="Times New Roman"/>
        </w:rPr>
        <w:t>manager</w:t>
      </w:r>
      <w:r w:rsidRPr="00697B41">
        <w:rPr>
          <w:rFonts w:cs="Times New Roman"/>
          <w:spacing w:val="1"/>
        </w:rPr>
        <w:t xml:space="preserve"> </w:t>
      </w:r>
      <w:r w:rsidRPr="00697B41">
        <w:rPr>
          <w:rFonts w:cs="Times New Roman"/>
        </w:rPr>
        <w:t>di attivare</w:t>
      </w:r>
      <w:r w:rsidRPr="00697B41">
        <w:rPr>
          <w:rFonts w:cs="Times New Roman"/>
          <w:spacing w:val="1"/>
        </w:rPr>
        <w:t xml:space="preserve"> </w:t>
      </w:r>
      <w:r w:rsidRPr="00697B41">
        <w:rPr>
          <w:rFonts w:cs="Times New Roman"/>
        </w:rPr>
        <w:t>su</w:t>
      </w:r>
      <w:r w:rsidRPr="00697B41">
        <w:rPr>
          <w:rFonts w:cs="Times New Roman"/>
          <w:spacing w:val="1"/>
        </w:rPr>
        <w:t xml:space="preserve"> </w:t>
      </w:r>
      <w:r w:rsidRPr="00697B41">
        <w:rPr>
          <w:rFonts w:cs="Times New Roman"/>
        </w:rPr>
        <w:t>indicazione</w:t>
      </w:r>
      <w:r w:rsidRPr="00697B41">
        <w:rPr>
          <w:rFonts w:cs="Times New Roman"/>
          <w:spacing w:val="1"/>
        </w:rPr>
        <w:t xml:space="preserve"> </w:t>
      </w:r>
      <w:r w:rsidRPr="00697B41">
        <w:rPr>
          <w:rFonts w:cs="Times New Roman"/>
        </w:rPr>
        <w:t>medica</w:t>
      </w:r>
      <w:r w:rsidRPr="00697B41">
        <w:rPr>
          <w:rFonts w:cs="Times New Roman"/>
          <w:spacing w:val="1"/>
        </w:rPr>
        <w:t xml:space="preserve"> </w:t>
      </w:r>
      <w:r w:rsidRPr="00697B41">
        <w:rPr>
          <w:rFonts w:cs="Times New Roman"/>
        </w:rPr>
        <w:t>l’assistenza</w:t>
      </w:r>
      <w:r w:rsidRPr="00697B41">
        <w:rPr>
          <w:rFonts w:cs="Times New Roman"/>
          <w:spacing w:val="1"/>
        </w:rPr>
        <w:t xml:space="preserve"> </w:t>
      </w:r>
      <w:r w:rsidRPr="00697B41">
        <w:rPr>
          <w:rFonts w:cs="Times New Roman"/>
        </w:rPr>
        <w:t>domiciliare integrata (ADI). I servizi richiesti vengono presi in carico dall’ ASL e dal Distretto di</w:t>
      </w:r>
      <w:r w:rsidRPr="00697B41">
        <w:rPr>
          <w:rFonts w:cs="Times New Roman"/>
          <w:spacing w:val="1"/>
        </w:rPr>
        <w:t xml:space="preserve"> </w:t>
      </w:r>
      <w:r w:rsidRPr="00697B41">
        <w:rPr>
          <w:rFonts w:cs="Times New Roman"/>
          <w:spacing w:val="-1"/>
        </w:rPr>
        <w:t>afferenza</w:t>
      </w:r>
      <w:r w:rsidRPr="00697B41">
        <w:rPr>
          <w:rFonts w:cs="Times New Roman"/>
          <w:spacing w:val="-9"/>
        </w:rPr>
        <w:t xml:space="preserve"> </w:t>
      </w:r>
      <w:r w:rsidRPr="00697B41">
        <w:rPr>
          <w:rFonts w:cs="Times New Roman"/>
          <w:spacing w:val="-1"/>
        </w:rPr>
        <w:t>del</w:t>
      </w:r>
      <w:r w:rsidRPr="00697B41">
        <w:rPr>
          <w:rFonts w:cs="Times New Roman"/>
          <w:spacing w:val="-17"/>
        </w:rPr>
        <w:t xml:space="preserve"> </w:t>
      </w:r>
      <w:r w:rsidRPr="00697B41">
        <w:rPr>
          <w:rFonts w:cs="Times New Roman"/>
          <w:spacing w:val="-1"/>
        </w:rPr>
        <w:t>paziente.</w:t>
      </w:r>
      <w:r w:rsidRPr="00697B41">
        <w:rPr>
          <w:rFonts w:cs="Times New Roman"/>
          <w:spacing w:val="-5"/>
        </w:rPr>
        <w:t xml:space="preserve"> </w:t>
      </w:r>
      <w:r w:rsidRPr="00697B41">
        <w:rPr>
          <w:rFonts w:cs="Times New Roman"/>
          <w:spacing w:val="-1"/>
        </w:rPr>
        <w:t>I</w:t>
      </w:r>
      <w:r w:rsidRPr="00697B41">
        <w:rPr>
          <w:rFonts w:cs="Times New Roman"/>
          <w:spacing w:val="-10"/>
        </w:rPr>
        <w:t xml:space="preserve"> </w:t>
      </w:r>
      <w:r w:rsidRPr="00697B41">
        <w:rPr>
          <w:rFonts w:cs="Times New Roman"/>
          <w:spacing w:val="-1"/>
        </w:rPr>
        <w:t>MMG</w:t>
      </w:r>
      <w:r w:rsidRPr="00697B41">
        <w:rPr>
          <w:rFonts w:cs="Times New Roman"/>
          <w:spacing w:val="-8"/>
        </w:rPr>
        <w:t xml:space="preserve"> </w:t>
      </w:r>
      <w:r w:rsidRPr="00697B41">
        <w:rPr>
          <w:rFonts w:cs="Times New Roman"/>
          <w:spacing w:val="-1"/>
        </w:rPr>
        <w:t>possono</w:t>
      </w:r>
      <w:r w:rsidRPr="00697B41">
        <w:rPr>
          <w:rFonts w:cs="Times New Roman"/>
          <w:spacing w:val="-7"/>
        </w:rPr>
        <w:t xml:space="preserve"> </w:t>
      </w:r>
      <w:r w:rsidRPr="00697B41">
        <w:rPr>
          <w:rFonts w:cs="Times New Roman"/>
          <w:spacing w:val="-1"/>
        </w:rPr>
        <w:t>verificare</w:t>
      </w:r>
      <w:r w:rsidRPr="00697B41">
        <w:rPr>
          <w:rFonts w:cs="Times New Roman"/>
          <w:spacing w:val="-9"/>
        </w:rPr>
        <w:t xml:space="preserve"> </w:t>
      </w:r>
      <w:r w:rsidRPr="00697B41">
        <w:rPr>
          <w:rFonts w:cs="Times New Roman"/>
          <w:spacing w:val="-1"/>
        </w:rPr>
        <w:t>a</w:t>
      </w:r>
      <w:r w:rsidRPr="00697B41">
        <w:rPr>
          <w:rFonts w:cs="Times New Roman"/>
          <w:spacing w:val="-3"/>
        </w:rPr>
        <w:t xml:space="preserve"> </w:t>
      </w:r>
      <w:r w:rsidRPr="00697B41">
        <w:rPr>
          <w:rFonts w:cs="Times New Roman"/>
          <w:spacing w:val="-1"/>
        </w:rPr>
        <w:t>questo</w:t>
      </w:r>
      <w:r w:rsidRPr="00697B41">
        <w:rPr>
          <w:rFonts w:cs="Times New Roman"/>
          <w:spacing w:val="-3"/>
        </w:rPr>
        <w:t xml:space="preserve"> </w:t>
      </w:r>
      <w:r w:rsidRPr="00697B41">
        <w:rPr>
          <w:rFonts w:cs="Times New Roman"/>
          <w:spacing w:val="-1"/>
        </w:rPr>
        <w:t>punto</w:t>
      </w:r>
      <w:r w:rsidRPr="00697B41">
        <w:rPr>
          <w:rFonts w:cs="Times New Roman"/>
          <w:spacing w:val="-6"/>
        </w:rPr>
        <w:t xml:space="preserve"> </w:t>
      </w:r>
      <w:r w:rsidRPr="00697B41">
        <w:rPr>
          <w:rFonts w:cs="Times New Roman"/>
          <w:spacing w:val="-1"/>
        </w:rPr>
        <w:t>l’avvenuto</w:t>
      </w:r>
      <w:r w:rsidRPr="00697B41">
        <w:rPr>
          <w:rFonts w:cs="Times New Roman"/>
          <w:spacing w:val="-3"/>
        </w:rPr>
        <w:t xml:space="preserve"> </w:t>
      </w:r>
      <w:r w:rsidRPr="00697B41">
        <w:rPr>
          <w:rFonts w:cs="Times New Roman"/>
        </w:rPr>
        <w:t>presa</w:t>
      </w:r>
      <w:r w:rsidRPr="00697B41">
        <w:rPr>
          <w:rFonts w:cs="Times New Roman"/>
          <w:spacing w:val="-3"/>
        </w:rPr>
        <w:t xml:space="preserve"> </w:t>
      </w:r>
      <w:r w:rsidRPr="00697B41">
        <w:rPr>
          <w:rFonts w:cs="Times New Roman"/>
        </w:rPr>
        <w:t>in</w:t>
      </w:r>
      <w:r w:rsidRPr="00697B41">
        <w:rPr>
          <w:rFonts w:cs="Times New Roman"/>
          <w:spacing w:val="-11"/>
        </w:rPr>
        <w:t xml:space="preserve"> </w:t>
      </w:r>
      <w:r w:rsidRPr="00697B41">
        <w:rPr>
          <w:rFonts w:cs="Times New Roman"/>
        </w:rPr>
        <w:t>carico</w:t>
      </w:r>
      <w:r w:rsidRPr="00697B41">
        <w:rPr>
          <w:rFonts w:cs="Times New Roman"/>
          <w:spacing w:val="-3"/>
        </w:rPr>
        <w:t xml:space="preserve"> </w:t>
      </w:r>
      <w:r w:rsidRPr="00697B41">
        <w:rPr>
          <w:rFonts w:cs="Times New Roman"/>
        </w:rPr>
        <w:t>di</w:t>
      </w:r>
      <w:r w:rsidRPr="00697B41">
        <w:rPr>
          <w:rFonts w:cs="Times New Roman"/>
          <w:spacing w:val="-16"/>
        </w:rPr>
        <w:t xml:space="preserve"> </w:t>
      </w:r>
      <w:r w:rsidRPr="00697B41">
        <w:rPr>
          <w:rFonts w:cs="Times New Roman"/>
        </w:rPr>
        <w:t>un</w:t>
      </w:r>
      <w:r w:rsidRPr="00697B41">
        <w:rPr>
          <w:rFonts w:cs="Times New Roman"/>
          <w:spacing w:val="-8"/>
        </w:rPr>
        <w:t xml:space="preserve"> </w:t>
      </w:r>
      <w:r w:rsidRPr="00697B41">
        <w:rPr>
          <w:rFonts w:cs="Times New Roman"/>
        </w:rPr>
        <w:t>loro</w:t>
      </w:r>
      <w:r w:rsidRPr="00697B41">
        <w:rPr>
          <w:rFonts w:cs="Times New Roman"/>
          <w:spacing w:val="-58"/>
        </w:rPr>
        <w:t xml:space="preserve"> </w:t>
      </w:r>
      <w:r w:rsidRPr="00697B41">
        <w:rPr>
          <w:rFonts w:cs="Times New Roman"/>
        </w:rPr>
        <w:t>assistito</w:t>
      </w:r>
      <w:r w:rsidRPr="00697B41">
        <w:rPr>
          <w:rFonts w:cs="Times New Roman"/>
          <w:spacing w:val="5"/>
        </w:rPr>
        <w:t xml:space="preserve"> </w:t>
      </w:r>
      <w:r w:rsidRPr="00697B41">
        <w:rPr>
          <w:rFonts w:cs="Times New Roman"/>
        </w:rPr>
        <w:t>da</w:t>
      </w:r>
      <w:r w:rsidRPr="00697B41">
        <w:rPr>
          <w:rFonts w:cs="Times New Roman"/>
          <w:spacing w:val="-4"/>
        </w:rPr>
        <w:t xml:space="preserve"> </w:t>
      </w:r>
      <w:r w:rsidRPr="00697B41">
        <w:rPr>
          <w:rFonts w:cs="Times New Roman"/>
        </w:rPr>
        <w:t>parte</w:t>
      </w:r>
      <w:r w:rsidRPr="00697B41">
        <w:rPr>
          <w:rFonts w:cs="Times New Roman"/>
          <w:spacing w:val="1"/>
        </w:rPr>
        <w:t xml:space="preserve"> </w:t>
      </w:r>
      <w:r w:rsidRPr="00697B41">
        <w:rPr>
          <w:rFonts w:cs="Times New Roman"/>
        </w:rPr>
        <w:t>del</w:t>
      </w:r>
      <w:r w:rsidRPr="00697B41">
        <w:rPr>
          <w:rFonts w:cs="Times New Roman"/>
          <w:spacing w:val="-7"/>
        </w:rPr>
        <w:t xml:space="preserve"> </w:t>
      </w:r>
      <w:r w:rsidRPr="00697B41">
        <w:rPr>
          <w:rFonts w:cs="Times New Roman"/>
        </w:rPr>
        <w:t>territorio.</w:t>
      </w:r>
    </w:p>
    <w:p w14:paraId="65436845" w14:textId="77777777" w:rsidR="00A61350" w:rsidRPr="006A723B" w:rsidRDefault="00A61350" w:rsidP="006A723B">
      <w:pPr>
        <w:tabs>
          <w:tab w:val="left" w:pos="1055"/>
        </w:tabs>
        <w:spacing w:line="360" w:lineRule="auto"/>
        <w:jc w:val="both"/>
        <w:rPr>
          <w:rFonts w:ascii="Times New Roman" w:hAnsi="Times New Roman"/>
          <w:b/>
          <w:bCs/>
        </w:rPr>
      </w:pPr>
      <w:r w:rsidRPr="006A723B">
        <w:rPr>
          <w:rFonts w:ascii="Times New Roman" w:hAnsi="Times New Roman"/>
          <w:b/>
          <w:bCs/>
        </w:rPr>
        <w:t>Per il presente PDTA si è tenuto conto delle più recenti linee guida nazionali (AIOM,</w:t>
      </w:r>
      <w:r w:rsidR="00312438" w:rsidRPr="006A723B">
        <w:rPr>
          <w:rFonts w:ascii="Times New Roman" w:hAnsi="Times New Roman"/>
          <w:b/>
          <w:bCs/>
        </w:rPr>
        <w:t xml:space="preserve"> </w:t>
      </w:r>
      <w:r w:rsidRPr="006A723B">
        <w:rPr>
          <w:rFonts w:ascii="Times New Roman" w:hAnsi="Times New Roman"/>
          <w:b/>
          <w:bCs/>
        </w:rPr>
        <w:t>AIOT) ed internazionali (ESMO,</w:t>
      </w:r>
      <w:r w:rsidR="00362ADC" w:rsidRPr="006A723B">
        <w:rPr>
          <w:rFonts w:ascii="Times New Roman" w:hAnsi="Times New Roman"/>
          <w:b/>
          <w:bCs/>
        </w:rPr>
        <w:t xml:space="preserve"> </w:t>
      </w:r>
      <w:r w:rsidRPr="006A723B">
        <w:rPr>
          <w:rFonts w:ascii="Times New Roman" w:hAnsi="Times New Roman"/>
          <w:b/>
          <w:bCs/>
        </w:rPr>
        <w:t>ASCO, NCCN).</w:t>
      </w:r>
    </w:p>
    <w:p w14:paraId="3D86C09C" w14:textId="62FD5544" w:rsidR="00231D5B" w:rsidRPr="006A723B" w:rsidRDefault="00231D5B" w:rsidP="006A723B">
      <w:pPr>
        <w:pStyle w:val="Titolo3"/>
        <w:rPr>
          <w:u w:val="none"/>
        </w:rPr>
      </w:pPr>
    </w:p>
    <w:p w14:paraId="7597E6CD" w14:textId="77777777" w:rsidR="00231D5B" w:rsidRPr="006A723B" w:rsidRDefault="00231D5B" w:rsidP="006A723B">
      <w:pPr>
        <w:spacing w:line="360" w:lineRule="auto"/>
        <w:jc w:val="both"/>
        <w:rPr>
          <w:rFonts w:ascii="Times New Roman" w:eastAsia="Times New Roman" w:hAnsi="Times New Roman"/>
          <w:b/>
          <w:bCs/>
        </w:rPr>
      </w:pPr>
      <w:r w:rsidRPr="006A723B">
        <w:rPr>
          <w:rFonts w:ascii="Times New Roman" w:hAnsi="Times New Roman"/>
        </w:rPr>
        <w:br w:type="page"/>
      </w:r>
    </w:p>
    <w:p w14:paraId="5F7E4746" w14:textId="77777777" w:rsidR="000173E0" w:rsidRPr="006A723B" w:rsidRDefault="000173E0" w:rsidP="006A723B">
      <w:pPr>
        <w:pStyle w:val="Titolo3"/>
        <w:rPr>
          <w:u w:val="none"/>
        </w:rPr>
      </w:pPr>
      <w:r w:rsidRPr="006A723B">
        <w:rPr>
          <w:u w:val="none"/>
        </w:rPr>
        <w:lastRenderedPageBreak/>
        <w:t>Tempi di presa in carico</w:t>
      </w:r>
      <w:r w:rsidR="00495661" w:rsidRPr="006A723B">
        <w:rPr>
          <w:u w:val="none"/>
        </w:rPr>
        <w:t xml:space="preserve"> (in giorni lavorativi)</w:t>
      </w:r>
    </w:p>
    <w:p w14:paraId="0A812B90" w14:textId="77777777" w:rsidR="000173E0" w:rsidRPr="006A723B" w:rsidRDefault="000173E0" w:rsidP="006A723B">
      <w:pPr>
        <w:pStyle w:val="Paragrafoelenco"/>
        <w:numPr>
          <w:ilvl w:val="0"/>
          <w:numId w:val="5"/>
        </w:numPr>
        <w:spacing w:after="0" w:line="360" w:lineRule="auto"/>
        <w:jc w:val="both"/>
        <w:rPr>
          <w:rFonts w:ascii="Times New Roman" w:hAnsi="Times New Roman"/>
          <w:b/>
          <w:sz w:val="24"/>
          <w:szCs w:val="24"/>
        </w:rPr>
      </w:pPr>
      <w:r w:rsidRPr="006A723B">
        <w:rPr>
          <w:rFonts w:ascii="Times New Roman" w:hAnsi="Times New Roman"/>
          <w:sz w:val="24"/>
          <w:szCs w:val="24"/>
        </w:rPr>
        <w:t xml:space="preserve">Il primo accesso al GOM per tumore </w:t>
      </w:r>
      <w:r w:rsidR="000548BF" w:rsidRPr="006A723B">
        <w:rPr>
          <w:rFonts w:ascii="Times New Roman" w:hAnsi="Times New Roman"/>
          <w:sz w:val="24"/>
          <w:szCs w:val="24"/>
        </w:rPr>
        <w:t>del polmone</w:t>
      </w:r>
      <w:r w:rsidRPr="006A723B">
        <w:rPr>
          <w:rFonts w:ascii="Times New Roman" w:hAnsi="Times New Roman"/>
          <w:sz w:val="24"/>
          <w:szCs w:val="24"/>
        </w:rPr>
        <w:t xml:space="preserve"> avverrà tramite prenotazione effettuata dal MMG o altro medico specialista attraverso il sistema informatico della Rete Oncologica Campana </w:t>
      </w:r>
    </w:p>
    <w:p w14:paraId="1870F2B4" w14:textId="77777777" w:rsidR="000173E0" w:rsidRPr="006A723B" w:rsidRDefault="000173E0" w:rsidP="006A723B">
      <w:pPr>
        <w:pStyle w:val="Paragrafoelenco"/>
        <w:numPr>
          <w:ilvl w:val="0"/>
          <w:numId w:val="5"/>
        </w:numPr>
        <w:spacing w:after="0" w:line="360" w:lineRule="auto"/>
        <w:jc w:val="both"/>
        <w:rPr>
          <w:rFonts w:ascii="Times New Roman" w:hAnsi="Times New Roman"/>
          <w:b/>
          <w:sz w:val="24"/>
          <w:szCs w:val="24"/>
        </w:rPr>
      </w:pPr>
      <w:r w:rsidRPr="006A723B">
        <w:rPr>
          <w:rFonts w:ascii="Times New Roman" w:hAnsi="Times New Roman"/>
          <w:sz w:val="24"/>
          <w:szCs w:val="24"/>
        </w:rPr>
        <w:t xml:space="preserve">La prima visita da parte del GOM che prende in carico la paziente sarà erogata </w:t>
      </w:r>
      <w:r w:rsidRPr="006A723B">
        <w:rPr>
          <w:rFonts w:ascii="Times New Roman" w:hAnsi="Times New Roman"/>
          <w:b/>
          <w:sz w:val="24"/>
          <w:szCs w:val="24"/>
        </w:rPr>
        <w:t>entro 7 giorni lavorativi</w:t>
      </w:r>
      <w:r w:rsidRPr="006A723B">
        <w:rPr>
          <w:rFonts w:ascii="Times New Roman" w:hAnsi="Times New Roman"/>
          <w:sz w:val="24"/>
          <w:szCs w:val="24"/>
        </w:rPr>
        <w:t xml:space="preserve">. </w:t>
      </w:r>
    </w:p>
    <w:p w14:paraId="401BB07E" w14:textId="77777777" w:rsidR="000173E0" w:rsidRPr="006A723B" w:rsidRDefault="000173E0" w:rsidP="006A723B">
      <w:pPr>
        <w:pStyle w:val="Paragrafoelenco"/>
        <w:numPr>
          <w:ilvl w:val="0"/>
          <w:numId w:val="5"/>
        </w:numPr>
        <w:spacing w:after="0" w:line="360" w:lineRule="auto"/>
        <w:jc w:val="both"/>
        <w:rPr>
          <w:rFonts w:ascii="Times New Roman" w:hAnsi="Times New Roman"/>
          <w:b/>
          <w:sz w:val="24"/>
          <w:szCs w:val="24"/>
        </w:rPr>
      </w:pPr>
      <w:r w:rsidRPr="006A723B">
        <w:rPr>
          <w:rFonts w:ascii="Times New Roman" w:hAnsi="Times New Roman"/>
          <w:sz w:val="24"/>
          <w:szCs w:val="24"/>
        </w:rPr>
        <w:t xml:space="preserve">Il GOM si riunirà per la discussione dei casi clinici </w:t>
      </w:r>
      <w:r w:rsidRPr="006A723B">
        <w:rPr>
          <w:rFonts w:ascii="Times New Roman" w:hAnsi="Times New Roman"/>
          <w:b/>
          <w:sz w:val="24"/>
          <w:szCs w:val="24"/>
        </w:rPr>
        <w:t>almeno una volta a settimana</w:t>
      </w:r>
      <w:r w:rsidRPr="006A723B">
        <w:rPr>
          <w:rFonts w:ascii="Times New Roman" w:hAnsi="Times New Roman"/>
          <w:sz w:val="24"/>
          <w:szCs w:val="24"/>
        </w:rPr>
        <w:t xml:space="preserve">  </w:t>
      </w:r>
    </w:p>
    <w:p w14:paraId="014EA818" w14:textId="77777777" w:rsidR="000173E0" w:rsidRPr="006A723B" w:rsidRDefault="000173E0" w:rsidP="006A723B">
      <w:pPr>
        <w:pStyle w:val="Paragrafoelenco"/>
        <w:numPr>
          <w:ilvl w:val="0"/>
          <w:numId w:val="5"/>
        </w:numPr>
        <w:spacing w:after="0" w:line="360" w:lineRule="auto"/>
        <w:jc w:val="both"/>
        <w:rPr>
          <w:rFonts w:ascii="Times New Roman" w:hAnsi="Times New Roman"/>
          <w:b/>
          <w:sz w:val="24"/>
          <w:szCs w:val="24"/>
        </w:rPr>
      </w:pPr>
      <w:r w:rsidRPr="006A723B">
        <w:rPr>
          <w:rFonts w:ascii="Times New Roman" w:eastAsia="Times New Roman" w:hAnsi="Times New Roman"/>
          <w:b/>
          <w:bCs/>
          <w:sz w:val="24"/>
          <w:szCs w:val="24"/>
        </w:rPr>
        <w:t xml:space="preserve">Entro ulteriori </w:t>
      </w:r>
      <w:r w:rsidR="007962C9" w:rsidRPr="006A723B">
        <w:rPr>
          <w:rFonts w:ascii="Times New Roman" w:eastAsia="Times New Roman" w:hAnsi="Times New Roman"/>
          <w:b/>
          <w:bCs/>
          <w:sz w:val="24"/>
          <w:szCs w:val="24"/>
        </w:rPr>
        <w:t>21</w:t>
      </w:r>
      <w:r w:rsidRPr="006A723B">
        <w:rPr>
          <w:rFonts w:ascii="Times New Roman" w:eastAsia="Times New Roman" w:hAnsi="Times New Roman"/>
          <w:b/>
          <w:bCs/>
          <w:sz w:val="24"/>
          <w:szCs w:val="24"/>
        </w:rPr>
        <w:t xml:space="preserve"> giorni</w:t>
      </w:r>
      <w:r w:rsidRPr="006A723B">
        <w:rPr>
          <w:rFonts w:ascii="Times New Roman" w:eastAsia="Times New Roman" w:hAnsi="Times New Roman"/>
          <w:bCs/>
          <w:sz w:val="24"/>
          <w:szCs w:val="24"/>
        </w:rPr>
        <w:t xml:space="preserve"> dalla prima visita </w:t>
      </w:r>
      <w:r w:rsidRPr="006A723B">
        <w:rPr>
          <w:rFonts w:ascii="Times New Roman" w:eastAsia="Times New Roman" w:hAnsi="Times New Roman"/>
          <w:sz w:val="24"/>
          <w:szCs w:val="24"/>
        </w:rPr>
        <w:t>dovrà essere completata la stadiazione strumentale del tumore, qualora non già disponibile al momento della prima visita.</w:t>
      </w:r>
    </w:p>
    <w:p w14:paraId="41935DC9" w14:textId="77777777" w:rsidR="000173E0" w:rsidRPr="006A723B" w:rsidRDefault="000173E0" w:rsidP="006A723B">
      <w:pPr>
        <w:pStyle w:val="Paragrafoelenco"/>
        <w:numPr>
          <w:ilvl w:val="0"/>
          <w:numId w:val="5"/>
        </w:numPr>
        <w:spacing w:after="0" w:line="360" w:lineRule="auto"/>
        <w:jc w:val="both"/>
        <w:rPr>
          <w:rFonts w:ascii="Times New Roman" w:hAnsi="Times New Roman"/>
          <w:b/>
          <w:sz w:val="24"/>
          <w:szCs w:val="24"/>
        </w:rPr>
      </w:pPr>
      <w:r w:rsidRPr="006A723B">
        <w:rPr>
          <w:rFonts w:ascii="Times New Roman" w:eastAsia="Times New Roman" w:hAnsi="Times New Roman"/>
          <w:sz w:val="24"/>
          <w:szCs w:val="24"/>
        </w:rPr>
        <w:t>Qualora una diagnosi di certezza istologica non fosse stata eseguita prima della Presa in Carico da parte del GOM, intervento chirurgico sarà effettuato</w:t>
      </w:r>
      <w:r w:rsidRPr="006A723B">
        <w:rPr>
          <w:rFonts w:ascii="Times New Roman" w:eastAsia="Times New Roman" w:hAnsi="Times New Roman"/>
          <w:b/>
          <w:bCs/>
          <w:sz w:val="24"/>
          <w:szCs w:val="24"/>
        </w:rPr>
        <w:t xml:space="preserve"> entro i 30 giorni successivi</w:t>
      </w:r>
      <w:r w:rsidRPr="006A723B">
        <w:rPr>
          <w:rFonts w:ascii="Times New Roman" w:eastAsia="Times New Roman" w:hAnsi="Times New Roman"/>
          <w:sz w:val="24"/>
          <w:szCs w:val="24"/>
        </w:rPr>
        <w:t xml:space="preserve"> alla visita multidisciplinare che ne avrà posto l’indicazione. </w:t>
      </w:r>
    </w:p>
    <w:p w14:paraId="4D81C348" w14:textId="77777777" w:rsidR="000173E0" w:rsidRPr="006A723B" w:rsidRDefault="000173E0" w:rsidP="006A723B">
      <w:pPr>
        <w:pStyle w:val="Paragrafoelenco"/>
        <w:numPr>
          <w:ilvl w:val="0"/>
          <w:numId w:val="5"/>
        </w:numPr>
        <w:spacing w:after="0" w:line="360" w:lineRule="auto"/>
        <w:jc w:val="both"/>
        <w:rPr>
          <w:rFonts w:ascii="Times New Roman" w:hAnsi="Times New Roman"/>
          <w:b/>
          <w:sz w:val="24"/>
          <w:szCs w:val="24"/>
        </w:rPr>
      </w:pPr>
      <w:r w:rsidRPr="006A723B">
        <w:rPr>
          <w:rFonts w:ascii="Times New Roman" w:eastAsia="Times New Roman" w:hAnsi="Times New Roman"/>
          <w:sz w:val="24"/>
          <w:szCs w:val="24"/>
        </w:rPr>
        <w:t xml:space="preserve">Il referto istologico sarà disponibile </w:t>
      </w:r>
      <w:r w:rsidRPr="006A723B">
        <w:rPr>
          <w:rFonts w:ascii="Times New Roman" w:eastAsia="Times New Roman" w:hAnsi="Times New Roman"/>
          <w:b/>
          <w:sz w:val="24"/>
          <w:szCs w:val="24"/>
        </w:rPr>
        <w:t>e</w:t>
      </w:r>
      <w:r w:rsidRPr="006A723B">
        <w:rPr>
          <w:rFonts w:ascii="Times New Roman" w:eastAsia="Times New Roman" w:hAnsi="Times New Roman"/>
          <w:b/>
          <w:bCs/>
          <w:sz w:val="24"/>
          <w:szCs w:val="24"/>
        </w:rPr>
        <w:t xml:space="preserve">ntro 15 giorni dall’intervento. </w:t>
      </w:r>
    </w:p>
    <w:p w14:paraId="062D8F9B" w14:textId="77777777" w:rsidR="000173E0" w:rsidRPr="006A723B" w:rsidRDefault="000173E0" w:rsidP="006A723B">
      <w:pPr>
        <w:pStyle w:val="Paragrafoelenco"/>
        <w:numPr>
          <w:ilvl w:val="0"/>
          <w:numId w:val="5"/>
        </w:numPr>
        <w:spacing w:after="0" w:line="360" w:lineRule="auto"/>
        <w:jc w:val="both"/>
        <w:rPr>
          <w:rFonts w:ascii="Times New Roman" w:hAnsi="Times New Roman"/>
          <w:b/>
          <w:sz w:val="24"/>
          <w:szCs w:val="24"/>
        </w:rPr>
      </w:pPr>
      <w:r w:rsidRPr="006A723B">
        <w:rPr>
          <w:rFonts w:ascii="Times New Roman" w:hAnsi="Times New Roman"/>
          <w:sz w:val="24"/>
          <w:szCs w:val="24"/>
        </w:rPr>
        <w:t xml:space="preserve">Il </w:t>
      </w:r>
      <w:r w:rsidRPr="006A723B">
        <w:rPr>
          <w:rFonts w:ascii="Times New Roman" w:hAnsi="Times New Roman"/>
          <w:i/>
          <w:sz w:val="24"/>
          <w:szCs w:val="24"/>
        </w:rPr>
        <w:t>Case Manager</w:t>
      </w:r>
      <w:r w:rsidRPr="006A723B">
        <w:rPr>
          <w:rFonts w:ascii="Times New Roman" w:hAnsi="Times New Roman"/>
          <w:sz w:val="24"/>
          <w:szCs w:val="24"/>
        </w:rPr>
        <w:t xml:space="preserve"> incaricato dal GOM si occuperà della prenotazione degli esami radiologici e/o istologici necessari per la diagnosi, ricorrendo alle risorse interne aziendali, o provvederà ad indirizzare, su indicazione degli specialisti del GOM, la paziente presso altre Istituzioni appartenenti alla Rete Oncologica Campana.</w:t>
      </w:r>
    </w:p>
    <w:p w14:paraId="1CEAD6BF" w14:textId="77777777" w:rsidR="000173E0" w:rsidRPr="006A723B" w:rsidRDefault="000173E0" w:rsidP="006A723B">
      <w:pPr>
        <w:pStyle w:val="Paragrafoelenco"/>
        <w:numPr>
          <w:ilvl w:val="0"/>
          <w:numId w:val="5"/>
        </w:numPr>
        <w:spacing w:after="0" w:line="360" w:lineRule="auto"/>
        <w:jc w:val="both"/>
        <w:rPr>
          <w:rFonts w:ascii="Times New Roman" w:hAnsi="Times New Roman"/>
          <w:b/>
          <w:sz w:val="24"/>
          <w:szCs w:val="24"/>
        </w:rPr>
      </w:pPr>
      <w:r w:rsidRPr="006A723B">
        <w:rPr>
          <w:rFonts w:ascii="Times New Roman" w:eastAsia="Times New Roman" w:hAnsi="Times New Roman"/>
          <w:bCs/>
          <w:sz w:val="24"/>
          <w:szCs w:val="24"/>
        </w:rPr>
        <w:t xml:space="preserve">Se la procedura diagnostica è condotta internamente al CORPUS, sarà cura del </w:t>
      </w:r>
      <w:r w:rsidRPr="006A723B">
        <w:rPr>
          <w:rFonts w:ascii="Times New Roman" w:eastAsia="Times New Roman" w:hAnsi="Times New Roman"/>
          <w:bCs/>
          <w:i/>
          <w:sz w:val="24"/>
          <w:szCs w:val="24"/>
        </w:rPr>
        <w:t>Case Manager</w:t>
      </w:r>
      <w:r w:rsidRPr="006A723B">
        <w:rPr>
          <w:rFonts w:ascii="Times New Roman" w:eastAsia="Times New Roman" w:hAnsi="Times New Roman"/>
          <w:bCs/>
          <w:sz w:val="24"/>
          <w:szCs w:val="24"/>
        </w:rPr>
        <w:t xml:space="preserve"> recuperare il referto e prenotare </w:t>
      </w:r>
      <w:r w:rsidRPr="006A723B">
        <w:rPr>
          <w:rFonts w:ascii="Times New Roman" w:eastAsia="Times New Roman" w:hAnsi="Times New Roman"/>
          <w:b/>
          <w:bCs/>
          <w:sz w:val="24"/>
          <w:szCs w:val="24"/>
        </w:rPr>
        <w:t>entro 7 giorni</w:t>
      </w:r>
      <w:r w:rsidRPr="006A723B">
        <w:rPr>
          <w:rFonts w:ascii="Times New Roman" w:eastAsia="Times New Roman" w:hAnsi="Times New Roman"/>
          <w:bCs/>
          <w:sz w:val="24"/>
          <w:szCs w:val="24"/>
        </w:rPr>
        <w:t xml:space="preserve"> dalla disponibilità del referto una nuova visita.</w:t>
      </w:r>
    </w:p>
    <w:p w14:paraId="783D2205" w14:textId="77777777" w:rsidR="000173E0" w:rsidRPr="006A723B" w:rsidRDefault="000173E0" w:rsidP="006A723B">
      <w:pPr>
        <w:pStyle w:val="Paragrafoelenco"/>
        <w:numPr>
          <w:ilvl w:val="0"/>
          <w:numId w:val="5"/>
        </w:numPr>
        <w:spacing w:after="0" w:line="360" w:lineRule="auto"/>
        <w:jc w:val="both"/>
        <w:rPr>
          <w:rFonts w:ascii="Times New Roman" w:hAnsi="Times New Roman"/>
          <w:b/>
          <w:sz w:val="24"/>
          <w:szCs w:val="24"/>
        </w:rPr>
      </w:pPr>
      <w:r w:rsidRPr="006A723B">
        <w:rPr>
          <w:rFonts w:ascii="Times New Roman" w:eastAsia="Times New Roman" w:hAnsi="Times New Roman"/>
          <w:sz w:val="24"/>
          <w:szCs w:val="24"/>
        </w:rPr>
        <w:t xml:space="preserve">Al completamento della fase diagnostico-stadiativa il </w:t>
      </w:r>
      <w:r w:rsidRPr="006A723B">
        <w:rPr>
          <w:rFonts w:ascii="Times New Roman" w:eastAsia="Times New Roman" w:hAnsi="Times New Roman"/>
          <w:iCs/>
          <w:sz w:val="24"/>
          <w:szCs w:val="24"/>
        </w:rPr>
        <w:t xml:space="preserve">GOM </w:t>
      </w:r>
      <w:r w:rsidRPr="006A723B">
        <w:rPr>
          <w:rFonts w:ascii="Times New Roman" w:eastAsia="Times New Roman" w:hAnsi="Times New Roman"/>
          <w:sz w:val="24"/>
          <w:szCs w:val="24"/>
        </w:rPr>
        <w:t xml:space="preserve">definirà e programmerà il prosieguo del percorso clinico; se ritenuto opportuno il CORP/CORPUS farà riferimento alla Rete Oncologica per una </w:t>
      </w:r>
      <w:r w:rsidRPr="006A723B">
        <w:rPr>
          <w:rFonts w:ascii="Times New Roman" w:eastAsia="Times New Roman" w:hAnsi="Times New Roman"/>
          <w:i/>
          <w:iCs/>
          <w:sz w:val="24"/>
          <w:szCs w:val="24"/>
        </w:rPr>
        <w:t>second opinion.</w:t>
      </w:r>
    </w:p>
    <w:p w14:paraId="5C4F0257" w14:textId="77777777" w:rsidR="000173E0" w:rsidRPr="006A723B" w:rsidRDefault="000173E0" w:rsidP="006A723B">
      <w:pPr>
        <w:pStyle w:val="Paragrafoelenco"/>
        <w:numPr>
          <w:ilvl w:val="0"/>
          <w:numId w:val="5"/>
        </w:numPr>
        <w:spacing w:after="0" w:line="360" w:lineRule="auto"/>
        <w:jc w:val="both"/>
        <w:rPr>
          <w:rFonts w:ascii="Times New Roman" w:hAnsi="Times New Roman"/>
          <w:sz w:val="24"/>
          <w:szCs w:val="24"/>
        </w:rPr>
      </w:pPr>
      <w:r w:rsidRPr="006A723B">
        <w:rPr>
          <w:rFonts w:ascii="Times New Roman" w:eastAsia="Times New Roman" w:hAnsi="Times New Roman"/>
          <w:bCs/>
          <w:sz w:val="24"/>
          <w:szCs w:val="24"/>
        </w:rPr>
        <w:t>L’iniz</w:t>
      </w:r>
      <w:r w:rsidR="00E11944" w:rsidRPr="006A723B">
        <w:rPr>
          <w:rFonts w:ascii="Times New Roman" w:eastAsia="Times New Roman" w:hAnsi="Times New Roman"/>
          <w:bCs/>
          <w:sz w:val="24"/>
          <w:szCs w:val="24"/>
        </w:rPr>
        <w:t>i</w:t>
      </w:r>
      <w:r w:rsidRPr="006A723B">
        <w:rPr>
          <w:rFonts w:ascii="Times New Roman" w:eastAsia="Times New Roman" w:hAnsi="Times New Roman"/>
          <w:bCs/>
          <w:sz w:val="24"/>
          <w:szCs w:val="24"/>
        </w:rPr>
        <w:t>o di un’eventuale chemioterapia o altra terapia sistemica prevista dovrà avvenire</w:t>
      </w:r>
      <w:r w:rsidR="0059061B" w:rsidRPr="006A723B">
        <w:rPr>
          <w:rFonts w:ascii="Times New Roman" w:eastAsia="Times New Roman" w:hAnsi="Times New Roman"/>
          <w:bCs/>
          <w:sz w:val="24"/>
          <w:szCs w:val="24"/>
        </w:rPr>
        <w:t>:</w:t>
      </w:r>
      <w:r w:rsidRPr="006A723B">
        <w:rPr>
          <w:rFonts w:ascii="Times New Roman" w:eastAsia="Times New Roman" w:hAnsi="Times New Roman"/>
          <w:bCs/>
          <w:sz w:val="24"/>
          <w:szCs w:val="24"/>
        </w:rPr>
        <w:t xml:space="preserve"> </w:t>
      </w:r>
      <w:r w:rsidRPr="006A723B">
        <w:rPr>
          <w:rFonts w:ascii="Times New Roman" w:eastAsia="Times New Roman" w:hAnsi="Times New Roman"/>
          <w:b/>
          <w:bCs/>
          <w:sz w:val="24"/>
          <w:szCs w:val="24"/>
        </w:rPr>
        <w:t xml:space="preserve">entro </w:t>
      </w:r>
      <w:r w:rsidR="009F0A6F" w:rsidRPr="006A723B">
        <w:rPr>
          <w:rFonts w:ascii="Times New Roman" w:eastAsia="Times New Roman" w:hAnsi="Times New Roman"/>
          <w:b/>
          <w:bCs/>
          <w:sz w:val="24"/>
          <w:szCs w:val="24"/>
        </w:rPr>
        <w:t xml:space="preserve">   </w:t>
      </w:r>
      <w:r w:rsidR="000329AC" w:rsidRPr="006A723B">
        <w:rPr>
          <w:rFonts w:ascii="Times New Roman" w:eastAsia="Times New Roman" w:hAnsi="Times New Roman"/>
          <w:b/>
          <w:bCs/>
          <w:sz w:val="24"/>
          <w:szCs w:val="24"/>
        </w:rPr>
        <w:t xml:space="preserve">15 giorni </w:t>
      </w:r>
      <w:r w:rsidR="000329AC" w:rsidRPr="006A723B">
        <w:rPr>
          <w:rFonts w:ascii="Times New Roman" w:eastAsia="Times New Roman" w:hAnsi="Times New Roman"/>
          <w:bCs/>
          <w:sz w:val="24"/>
          <w:szCs w:val="24"/>
        </w:rPr>
        <w:t>in casi di malattia avanzata</w:t>
      </w:r>
      <w:r w:rsidR="009F0A6F" w:rsidRPr="006A723B">
        <w:rPr>
          <w:rFonts w:ascii="Times New Roman" w:eastAsia="Times New Roman" w:hAnsi="Times New Roman"/>
          <w:bCs/>
          <w:sz w:val="24"/>
          <w:szCs w:val="24"/>
        </w:rPr>
        <w:t xml:space="preserve">, </w:t>
      </w:r>
      <w:r w:rsidR="000329AC" w:rsidRPr="006A723B">
        <w:rPr>
          <w:rFonts w:ascii="Times New Roman" w:eastAsia="Times New Roman" w:hAnsi="Times New Roman"/>
          <w:b/>
          <w:bCs/>
          <w:sz w:val="24"/>
          <w:szCs w:val="24"/>
        </w:rPr>
        <w:t>entro 30-40 giorni</w:t>
      </w:r>
      <w:r w:rsidR="000329AC" w:rsidRPr="006A723B">
        <w:rPr>
          <w:rFonts w:ascii="Times New Roman" w:eastAsia="Times New Roman" w:hAnsi="Times New Roman"/>
          <w:bCs/>
          <w:sz w:val="24"/>
          <w:szCs w:val="24"/>
        </w:rPr>
        <w:t xml:space="preserve"> in caso di </w:t>
      </w:r>
      <w:r w:rsidR="003F53CA" w:rsidRPr="006A723B">
        <w:rPr>
          <w:rFonts w:ascii="Times New Roman" w:eastAsia="Times New Roman" w:hAnsi="Times New Roman"/>
          <w:bCs/>
          <w:sz w:val="24"/>
          <w:szCs w:val="24"/>
        </w:rPr>
        <w:t>chemioterapia</w:t>
      </w:r>
      <w:r w:rsidR="000329AC" w:rsidRPr="006A723B">
        <w:rPr>
          <w:rFonts w:ascii="Times New Roman" w:eastAsia="Times New Roman" w:hAnsi="Times New Roman"/>
          <w:bCs/>
          <w:sz w:val="24"/>
          <w:szCs w:val="24"/>
        </w:rPr>
        <w:t xml:space="preserve"> adiuvante </w:t>
      </w:r>
      <w:r w:rsidR="00F32539" w:rsidRPr="006A723B">
        <w:rPr>
          <w:rFonts w:ascii="Times New Roman" w:eastAsia="Times New Roman" w:hAnsi="Times New Roman"/>
          <w:bCs/>
          <w:sz w:val="24"/>
          <w:szCs w:val="24"/>
        </w:rPr>
        <w:t>successiva</w:t>
      </w:r>
      <w:r w:rsidR="000329AC" w:rsidRPr="006A723B">
        <w:rPr>
          <w:rFonts w:ascii="Times New Roman" w:eastAsia="Times New Roman" w:hAnsi="Times New Roman"/>
          <w:bCs/>
          <w:sz w:val="24"/>
          <w:szCs w:val="24"/>
        </w:rPr>
        <w:t xml:space="preserve"> ad intervento chirurgico </w:t>
      </w:r>
      <w:r w:rsidR="009F0A6F" w:rsidRPr="006A723B">
        <w:rPr>
          <w:rFonts w:ascii="Times New Roman" w:eastAsia="Times New Roman" w:hAnsi="Times New Roman"/>
          <w:bCs/>
          <w:sz w:val="24"/>
          <w:szCs w:val="24"/>
        </w:rPr>
        <w:t xml:space="preserve">per </w:t>
      </w:r>
      <w:r w:rsidR="0059061B" w:rsidRPr="006A723B">
        <w:rPr>
          <w:rFonts w:ascii="Times New Roman" w:eastAsia="Times New Roman" w:hAnsi="Times New Roman"/>
          <w:bCs/>
          <w:sz w:val="24"/>
          <w:szCs w:val="24"/>
        </w:rPr>
        <w:t xml:space="preserve">malattia localizzata, </w:t>
      </w:r>
      <w:r w:rsidR="009F0A6F" w:rsidRPr="006A723B">
        <w:rPr>
          <w:rFonts w:ascii="Times New Roman" w:eastAsia="Times New Roman" w:hAnsi="Times New Roman"/>
          <w:b/>
          <w:bCs/>
          <w:sz w:val="24"/>
          <w:szCs w:val="24"/>
        </w:rPr>
        <w:t>entro 15 giorni</w:t>
      </w:r>
      <w:r w:rsidR="009F0A6F" w:rsidRPr="006A723B">
        <w:rPr>
          <w:rFonts w:ascii="Times New Roman" w:eastAsia="Times New Roman" w:hAnsi="Times New Roman"/>
          <w:bCs/>
          <w:sz w:val="24"/>
          <w:szCs w:val="24"/>
        </w:rPr>
        <w:t xml:space="preserve"> in caso di chemioterapia neoadiuvante o chemio-radioterapia </w:t>
      </w:r>
      <w:r w:rsidR="0059061B" w:rsidRPr="006A723B">
        <w:rPr>
          <w:rFonts w:ascii="Times New Roman" w:eastAsia="Times New Roman" w:hAnsi="Times New Roman"/>
          <w:bCs/>
          <w:sz w:val="24"/>
          <w:szCs w:val="24"/>
        </w:rPr>
        <w:t xml:space="preserve">concomitante </w:t>
      </w:r>
      <w:r w:rsidR="009F0A6F" w:rsidRPr="006A723B">
        <w:rPr>
          <w:rFonts w:ascii="Times New Roman" w:eastAsia="Times New Roman" w:hAnsi="Times New Roman"/>
          <w:bCs/>
          <w:sz w:val="24"/>
          <w:szCs w:val="24"/>
        </w:rPr>
        <w:t>o sequenziale</w:t>
      </w:r>
      <w:r w:rsidR="009F0A6F" w:rsidRPr="006A723B">
        <w:rPr>
          <w:rFonts w:ascii="Times New Roman" w:eastAsia="Times New Roman" w:hAnsi="Times New Roman"/>
          <w:b/>
          <w:bCs/>
          <w:sz w:val="24"/>
          <w:szCs w:val="24"/>
        </w:rPr>
        <w:t xml:space="preserve"> </w:t>
      </w:r>
      <w:r w:rsidR="009F0A6F" w:rsidRPr="006A723B">
        <w:rPr>
          <w:rFonts w:ascii="Times New Roman" w:eastAsia="Times New Roman" w:hAnsi="Times New Roman"/>
          <w:bCs/>
          <w:sz w:val="24"/>
          <w:szCs w:val="24"/>
        </w:rPr>
        <w:t>per malattia localmente avanzata.</w:t>
      </w:r>
    </w:p>
    <w:p w14:paraId="5E19AC6E" w14:textId="77777777" w:rsidR="00B35875" w:rsidRPr="006A723B" w:rsidRDefault="00B35875" w:rsidP="006A723B">
      <w:pPr>
        <w:spacing w:line="360" w:lineRule="auto"/>
        <w:jc w:val="both"/>
        <w:rPr>
          <w:rFonts w:ascii="Times New Roman" w:hAnsi="Times New Roman"/>
        </w:rPr>
      </w:pPr>
    </w:p>
    <w:p w14:paraId="19F8D639" w14:textId="77777777" w:rsidR="00B35875" w:rsidRPr="006A723B" w:rsidRDefault="00B35875" w:rsidP="006A723B">
      <w:pPr>
        <w:spacing w:line="360" w:lineRule="auto"/>
        <w:jc w:val="both"/>
        <w:rPr>
          <w:rFonts w:ascii="Times New Roman" w:hAnsi="Times New Roman"/>
        </w:rPr>
      </w:pPr>
    </w:p>
    <w:p w14:paraId="7A3F0F83" w14:textId="77777777" w:rsidR="00B35875" w:rsidRPr="006A723B" w:rsidRDefault="00B35875" w:rsidP="006A723B">
      <w:pPr>
        <w:spacing w:line="360" w:lineRule="auto"/>
        <w:jc w:val="both"/>
        <w:rPr>
          <w:rFonts w:ascii="Times New Roman" w:hAnsi="Times New Roman"/>
        </w:rPr>
      </w:pPr>
    </w:p>
    <w:p w14:paraId="60430761" w14:textId="77777777" w:rsidR="00B35875" w:rsidRPr="006A723B" w:rsidRDefault="00B35875" w:rsidP="006A723B">
      <w:pPr>
        <w:spacing w:line="360" w:lineRule="auto"/>
        <w:jc w:val="both"/>
        <w:rPr>
          <w:rFonts w:ascii="Times New Roman" w:hAnsi="Times New Roman"/>
        </w:rPr>
      </w:pPr>
    </w:p>
    <w:p w14:paraId="067EF892" w14:textId="77777777" w:rsidR="00B35875" w:rsidRPr="006A723B" w:rsidRDefault="00B35875" w:rsidP="006A723B">
      <w:pPr>
        <w:spacing w:line="360" w:lineRule="auto"/>
        <w:jc w:val="both"/>
        <w:rPr>
          <w:rFonts w:ascii="Times New Roman" w:hAnsi="Times New Roman"/>
        </w:rPr>
      </w:pPr>
    </w:p>
    <w:p w14:paraId="5012B4D5" w14:textId="77777777" w:rsidR="00231D5B" w:rsidRPr="006A723B" w:rsidRDefault="00231D5B" w:rsidP="006A723B">
      <w:pPr>
        <w:spacing w:line="360" w:lineRule="auto"/>
        <w:jc w:val="both"/>
        <w:rPr>
          <w:rFonts w:ascii="Times New Roman" w:hAnsi="Times New Roman"/>
        </w:rPr>
      </w:pPr>
      <w:r w:rsidRPr="006A723B">
        <w:rPr>
          <w:rFonts w:ascii="Times New Roman" w:hAnsi="Times New Roman"/>
        </w:rPr>
        <w:br w:type="page"/>
      </w:r>
      <w:r w:rsidRPr="006A723B">
        <w:rPr>
          <w:rFonts w:ascii="Times New Roman" w:hAnsi="Times New Roman"/>
          <w:b/>
        </w:rPr>
        <w:lastRenderedPageBreak/>
        <w:t>Piano di revisione del PDTA</w:t>
      </w:r>
    </w:p>
    <w:p w14:paraId="78B02744" w14:textId="77777777" w:rsidR="00231D5B" w:rsidRPr="006A723B" w:rsidRDefault="00231D5B" w:rsidP="006A723B">
      <w:pPr>
        <w:spacing w:line="36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74"/>
      </w:tblGrid>
      <w:tr w:rsidR="00362ADC" w:rsidRPr="006A723B" w14:paraId="1539A46D" w14:textId="77777777" w:rsidTr="009329F2">
        <w:tc>
          <w:tcPr>
            <w:tcW w:w="4248" w:type="dxa"/>
            <w:shd w:val="clear" w:color="auto" w:fill="auto"/>
          </w:tcPr>
          <w:p w14:paraId="18DF5E61" w14:textId="77777777" w:rsidR="00231D5B" w:rsidRPr="006A723B" w:rsidRDefault="00231D5B" w:rsidP="006A723B">
            <w:pPr>
              <w:spacing w:line="360" w:lineRule="auto"/>
              <w:rPr>
                <w:rFonts w:ascii="Times New Roman" w:hAnsi="Times New Roman"/>
                <w:sz w:val="22"/>
              </w:rPr>
            </w:pPr>
            <w:r w:rsidRPr="006A723B">
              <w:rPr>
                <w:rFonts w:ascii="Times New Roman" w:hAnsi="Times New Roman"/>
                <w:sz w:val="22"/>
              </w:rPr>
              <w:t>Coordinamento piano PDTA ROC</w:t>
            </w:r>
          </w:p>
        </w:tc>
        <w:tc>
          <w:tcPr>
            <w:tcW w:w="5374" w:type="dxa"/>
            <w:shd w:val="clear" w:color="auto" w:fill="auto"/>
          </w:tcPr>
          <w:p w14:paraId="4C3480AF" w14:textId="77777777" w:rsidR="00231D5B" w:rsidRPr="006A723B" w:rsidRDefault="00231D5B" w:rsidP="006A723B">
            <w:pPr>
              <w:spacing w:line="360" w:lineRule="auto"/>
              <w:rPr>
                <w:rFonts w:ascii="Times New Roman" w:hAnsi="Times New Roman"/>
                <w:sz w:val="22"/>
              </w:rPr>
            </w:pPr>
            <w:r w:rsidRPr="006A723B">
              <w:rPr>
                <w:rFonts w:ascii="Times New Roman" w:hAnsi="Times New Roman"/>
                <w:sz w:val="22"/>
              </w:rPr>
              <w:t>Sandro Pignata</w:t>
            </w:r>
          </w:p>
        </w:tc>
      </w:tr>
      <w:tr w:rsidR="00362ADC" w:rsidRPr="006A723B" w14:paraId="20810AB3" w14:textId="77777777" w:rsidTr="009329F2">
        <w:tc>
          <w:tcPr>
            <w:tcW w:w="4248" w:type="dxa"/>
            <w:shd w:val="clear" w:color="auto" w:fill="auto"/>
          </w:tcPr>
          <w:p w14:paraId="5F659DD2" w14:textId="77777777" w:rsidR="00231D5B" w:rsidRPr="006A723B" w:rsidRDefault="00231D5B" w:rsidP="006A723B">
            <w:pPr>
              <w:spacing w:line="360" w:lineRule="auto"/>
              <w:rPr>
                <w:rFonts w:ascii="Times New Roman" w:hAnsi="Times New Roman"/>
                <w:sz w:val="22"/>
              </w:rPr>
            </w:pPr>
            <w:r w:rsidRPr="006A723B">
              <w:rPr>
                <w:rFonts w:ascii="Times New Roman" w:hAnsi="Times New Roman"/>
                <w:sz w:val="22"/>
              </w:rPr>
              <w:t>Primi estensori</w:t>
            </w:r>
          </w:p>
        </w:tc>
        <w:tc>
          <w:tcPr>
            <w:tcW w:w="5374" w:type="dxa"/>
            <w:shd w:val="clear" w:color="auto" w:fill="auto"/>
          </w:tcPr>
          <w:p w14:paraId="58647248" w14:textId="05962F6B" w:rsidR="00231D5B" w:rsidRPr="006A723B" w:rsidRDefault="00231D5B" w:rsidP="006A723B">
            <w:pPr>
              <w:spacing w:line="360" w:lineRule="auto"/>
              <w:rPr>
                <w:rFonts w:ascii="Times New Roman" w:hAnsi="Times New Roman"/>
                <w:sz w:val="22"/>
              </w:rPr>
            </w:pPr>
            <w:r w:rsidRPr="006A723B">
              <w:rPr>
                <w:rFonts w:ascii="Times New Roman" w:hAnsi="Times New Roman"/>
                <w:sz w:val="22"/>
              </w:rPr>
              <w:t xml:space="preserve">C Gridelli, </w:t>
            </w:r>
            <w:r w:rsidR="00D1291E" w:rsidRPr="006A723B">
              <w:rPr>
                <w:rFonts w:ascii="Times New Roman" w:hAnsi="Times New Roman"/>
                <w:sz w:val="22"/>
              </w:rPr>
              <w:t xml:space="preserve">F Ambrosio, </w:t>
            </w:r>
            <w:r w:rsidRPr="006A723B">
              <w:rPr>
                <w:rFonts w:ascii="Times New Roman" w:hAnsi="Times New Roman"/>
                <w:sz w:val="22"/>
              </w:rPr>
              <w:t>V Montesarchio, A. Morabito, G. Totaro</w:t>
            </w:r>
            <w:r w:rsidR="00913F40" w:rsidRPr="006A723B">
              <w:rPr>
                <w:rFonts w:ascii="Times New Roman" w:hAnsi="Times New Roman"/>
                <w:sz w:val="22"/>
              </w:rPr>
              <w:t xml:space="preserve">, </w:t>
            </w:r>
            <w:r w:rsidRPr="006A723B">
              <w:rPr>
                <w:rFonts w:ascii="Times New Roman" w:hAnsi="Times New Roman"/>
                <w:sz w:val="22"/>
              </w:rPr>
              <w:t xml:space="preserve">M Muto, </w:t>
            </w:r>
            <w:r w:rsidR="00C44FFE" w:rsidRPr="006A723B">
              <w:rPr>
                <w:rFonts w:ascii="Times New Roman" w:hAnsi="Times New Roman"/>
                <w:sz w:val="22"/>
              </w:rPr>
              <w:t>C Curcio</w:t>
            </w:r>
            <w:r w:rsidR="00D1291E" w:rsidRPr="006A723B">
              <w:rPr>
                <w:rFonts w:ascii="Times New Roman" w:hAnsi="Times New Roman"/>
                <w:sz w:val="22"/>
              </w:rPr>
              <w:t>, E Mercadante</w:t>
            </w:r>
            <w:r w:rsidR="006A723B">
              <w:rPr>
                <w:rFonts w:ascii="Times New Roman" w:hAnsi="Times New Roman"/>
                <w:sz w:val="22"/>
              </w:rPr>
              <w:t xml:space="preserve">, </w:t>
            </w:r>
            <w:r w:rsidR="006A723B" w:rsidRPr="006A723B">
              <w:rPr>
                <w:rFonts w:ascii="Times New Roman" w:hAnsi="Times New Roman"/>
                <w:sz w:val="22"/>
              </w:rPr>
              <w:t>L</w:t>
            </w:r>
            <w:r w:rsidR="006A723B">
              <w:rPr>
                <w:rFonts w:ascii="Times New Roman" w:hAnsi="Times New Roman"/>
                <w:sz w:val="22"/>
              </w:rPr>
              <w:t>.</w:t>
            </w:r>
            <w:r w:rsidR="006A723B" w:rsidRPr="006A723B">
              <w:rPr>
                <w:rFonts w:ascii="Times New Roman" w:hAnsi="Times New Roman"/>
                <w:sz w:val="22"/>
              </w:rPr>
              <w:t xml:space="preserve"> Sparano</w:t>
            </w:r>
            <w:r w:rsidR="006A723B">
              <w:rPr>
                <w:rFonts w:ascii="Times New Roman" w:hAnsi="Times New Roman"/>
                <w:sz w:val="22"/>
              </w:rPr>
              <w:t>,</w:t>
            </w:r>
            <w:r w:rsidR="003025BB">
              <w:rPr>
                <w:rFonts w:ascii="Times New Roman" w:hAnsi="Times New Roman"/>
                <w:sz w:val="22"/>
              </w:rPr>
              <w:t xml:space="preserve"> </w:t>
            </w:r>
            <w:r w:rsidR="006A723B" w:rsidRPr="006A723B">
              <w:rPr>
                <w:rFonts w:ascii="Times New Roman" w:hAnsi="Times New Roman"/>
                <w:sz w:val="22"/>
              </w:rPr>
              <w:t>L</w:t>
            </w:r>
            <w:r w:rsidR="006A723B">
              <w:rPr>
                <w:rFonts w:ascii="Times New Roman" w:hAnsi="Times New Roman"/>
                <w:sz w:val="22"/>
              </w:rPr>
              <w:t>.</w:t>
            </w:r>
            <w:r w:rsidR="006A723B" w:rsidRPr="006A723B">
              <w:rPr>
                <w:rFonts w:ascii="Times New Roman" w:hAnsi="Times New Roman"/>
                <w:sz w:val="22"/>
              </w:rPr>
              <w:t xml:space="preserve"> G</w:t>
            </w:r>
            <w:r w:rsidR="006A723B">
              <w:rPr>
                <w:rFonts w:ascii="Times New Roman" w:hAnsi="Times New Roman"/>
                <w:sz w:val="22"/>
              </w:rPr>
              <w:t>.</w:t>
            </w:r>
            <w:r w:rsidR="006A723B" w:rsidRPr="006A723B">
              <w:rPr>
                <w:rFonts w:ascii="Times New Roman" w:hAnsi="Times New Roman"/>
                <w:sz w:val="22"/>
              </w:rPr>
              <w:t xml:space="preserve"> Pulcino</w:t>
            </w:r>
          </w:p>
        </w:tc>
      </w:tr>
      <w:tr w:rsidR="009329F2" w:rsidRPr="006A723B" w14:paraId="37B0F0A9" w14:textId="77777777" w:rsidTr="009329F2">
        <w:tc>
          <w:tcPr>
            <w:tcW w:w="4248" w:type="dxa"/>
            <w:shd w:val="clear" w:color="auto" w:fill="auto"/>
          </w:tcPr>
          <w:p w14:paraId="11844701" w14:textId="3BAF89C0" w:rsidR="009329F2" w:rsidRPr="006A723B" w:rsidRDefault="009329F2" w:rsidP="009329F2">
            <w:pPr>
              <w:spacing w:line="360" w:lineRule="auto"/>
              <w:rPr>
                <w:rFonts w:ascii="Times New Roman" w:hAnsi="Times New Roman"/>
                <w:sz w:val="22"/>
              </w:rPr>
            </w:pPr>
            <w:r w:rsidRPr="006F5083">
              <w:t>Seconda</w:t>
            </w:r>
            <w:r w:rsidRPr="006F5083">
              <w:rPr>
                <w:spacing w:val="-6"/>
              </w:rPr>
              <w:t xml:space="preserve"> </w:t>
            </w:r>
            <w:r w:rsidRPr="006F5083">
              <w:t>valutazione</w:t>
            </w:r>
          </w:p>
        </w:tc>
        <w:tc>
          <w:tcPr>
            <w:tcW w:w="5374" w:type="dxa"/>
            <w:shd w:val="clear" w:color="auto" w:fill="auto"/>
          </w:tcPr>
          <w:p w14:paraId="53A59D16" w14:textId="77777777" w:rsidR="009329F2" w:rsidRPr="006F5083" w:rsidRDefault="009329F2" w:rsidP="009329F2">
            <w:pPr>
              <w:pStyle w:val="TableParagraph"/>
              <w:spacing w:line="268" w:lineRule="exact"/>
              <w:ind w:left="95"/>
              <w:rPr>
                <w:sz w:val="24"/>
                <w:szCs w:val="24"/>
              </w:rPr>
            </w:pPr>
            <w:r w:rsidRPr="006F5083">
              <w:rPr>
                <w:sz w:val="24"/>
                <w:szCs w:val="24"/>
              </w:rPr>
              <w:t>Tutti</w:t>
            </w:r>
            <w:r w:rsidRPr="006F5083">
              <w:rPr>
                <w:spacing w:val="59"/>
                <w:sz w:val="24"/>
                <w:szCs w:val="24"/>
              </w:rPr>
              <w:t xml:space="preserve"> </w:t>
            </w:r>
            <w:r w:rsidRPr="006F5083">
              <w:rPr>
                <w:sz w:val="24"/>
                <w:szCs w:val="24"/>
              </w:rPr>
              <w:t>i</w:t>
            </w:r>
            <w:r w:rsidRPr="006F5083">
              <w:rPr>
                <w:spacing w:val="54"/>
                <w:sz w:val="24"/>
                <w:szCs w:val="24"/>
              </w:rPr>
              <w:t xml:space="preserve"> </w:t>
            </w:r>
            <w:r w:rsidRPr="006F5083">
              <w:rPr>
                <w:sz w:val="24"/>
                <w:szCs w:val="24"/>
              </w:rPr>
              <w:t>referenti</w:t>
            </w:r>
            <w:r w:rsidRPr="006F5083">
              <w:rPr>
                <w:spacing w:val="54"/>
                <w:sz w:val="24"/>
                <w:szCs w:val="24"/>
              </w:rPr>
              <w:t xml:space="preserve"> </w:t>
            </w:r>
            <w:r w:rsidRPr="006F5083">
              <w:rPr>
                <w:sz w:val="24"/>
                <w:szCs w:val="24"/>
              </w:rPr>
              <w:t>per</w:t>
            </w:r>
            <w:r w:rsidRPr="006F5083">
              <w:rPr>
                <w:spacing w:val="5"/>
                <w:sz w:val="24"/>
                <w:szCs w:val="24"/>
              </w:rPr>
              <w:t xml:space="preserve"> </w:t>
            </w:r>
            <w:r w:rsidRPr="006F5083">
              <w:rPr>
                <w:sz w:val="24"/>
                <w:szCs w:val="24"/>
              </w:rPr>
              <w:t>la</w:t>
            </w:r>
            <w:r w:rsidRPr="006F5083">
              <w:rPr>
                <w:spacing w:val="62"/>
                <w:sz w:val="24"/>
                <w:szCs w:val="24"/>
              </w:rPr>
              <w:t xml:space="preserve"> </w:t>
            </w:r>
            <w:r w:rsidRPr="006F5083">
              <w:rPr>
                <w:sz w:val="24"/>
                <w:szCs w:val="24"/>
              </w:rPr>
              <w:t>ROC</w:t>
            </w:r>
            <w:r w:rsidRPr="006F5083">
              <w:rPr>
                <w:spacing w:val="61"/>
                <w:sz w:val="24"/>
                <w:szCs w:val="24"/>
              </w:rPr>
              <w:t xml:space="preserve"> </w:t>
            </w:r>
            <w:r w:rsidRPr="006F5083">
              <w:rPr>
                <w:sz w:val="24"/>
                <w:szCs w:val="24"/>
              </w:rPr>
              <w:t>dei</w:t>
            </w:r>
            <w:r w:rsidRPr="006F5083">
              <w:rPr>
                <w:spacing w:val="54"/>
                <w:sz w:val="24"/>
                <w:szCs w:val="24"/>
              </w:rPr>
              <w:t xml:space="preserve"> </w:t>
            </w:r>
            <w:r w:rsidRPr="006F5083">
              <w:rPr>
                <w:sz w:val="24"/>
                <w:szCs w:val="24"/>
              </w:rPr>
              <w:t>CORP-</w:t>
            </w:r>
          </w:p>
          <w:p w14:paraId="13883474" w14:textId="77777777" w:rsidR="009329F2" w:rsidRPr="006F5083" w:rsidRDefault="009329F2" w:rsidP="009329F2">
            <w:pPr>
              <w:pStyle w:val="TableParagraph"/>
              <w:spacing w:before="53"/>
              <w:ind w:left="95"/>
              <w:rPr>
                <w:sz w:val="24"/>
                <w:szCs w:val="24"/>
              </w:rPr>
            </w:pPr>
            <w:r w:rsidRPr="006F5083">
              <w:rPr>
                <w:sz w:val="24"/>
                <w:szCs w:val="24"/>
              </w:rPr>
              <w:t>CORPUS</w:t>
            </w:r>
            <w:r w:rsidRPr="006F5083">
              <w:rPr>
                <w:spacing w:val="-2"/>
                <w:sz w:val="24"/>
                <w:szCs w:val="24"/>
              </w:rPr>
              <w:t xml:space="preserve"> </w:t>
            </w:r>
            <w:r w:rsidRPr="006F5083">
              <w:rPr>
                <w:sz w:val="24"/>
                <w:szCs w:val="24"/>
              </w:rPr>
              <w:t>e</w:t>
            </w:r>
            <w:r w:rsidRPr="006F5083">
              <w:rPr>
                <w:spacing w:val="-2"/>
                <w:sz w:val="24"/>
                <w:szCs w:val="24"/>
              </w:rPr>
              <w:t xml:space="preserve"> </w:t>
            </w:r>
            <w:r w:rsidRPr="006F5083">
              <w:rPr>
                <w:sz w:val="24"/>
                <w:szCs w:val="24"/>
              </w:rPr>
              <w:t>ASL</w:t>
            </w:r>
          </w:p>
          <w:p w14:paraId="6B510959" w14:textId="77777777" w:rsidR="009329F2" w:rsidRPr="006F5083" w:rsidRDefault="009329F2" w:rsidP="009329F2">
            <w:pPr>
              <w:pStyle w:val="TableParagraph"/>
              <w:spacing w:before="53"/>
              <w:ind w:left="95"/>
              <w:rPr>
                <w:sz w:val="24"/>
                <w:szCs w:val="24"/>
              </w:rPr>
            </w:pPr>
            <w:r w:rsidRPr="006F5083">
              <w:rPr>
                <w:sz w:val="24"/>
                <w:szCs w:val="24"/>
              </w:rPr>
              <w:t>Ferdinando Riccardi, A.O. Cardarelli</w:t>
            </w:r>
          </w:p>
          <w:p w14:paraId="1EE098EA" w14:textId="77777777" w:rsidR="009329F2" w:rsidRPr="006F5083" w:rsidRDefault="009329F2" w:rsidP="009329F2">
            <w:pPr>
              <w:pStyle w:val="TableParagraph"/>
              <w:spacing w:before="53"/>
              <w:ind w:left="95"/>
              <w:rPr>
                <w:sz w:val="24"/>
                <w:szCs w:val="24"/>
              </w:rPr>
            </w:pPr>
            <w:r w:rsidRPr="006F5083">
              <w:rPr>
                <w:sz w:val="24"/>
                <w:szCs w:val="24"/>
              </w:rPr>
              <w:t>Vincenzo Montesarchio, A.O Dei Colli</w:t>
            </w:r>
          </w:p>
          <w:p w14:paraId="29570CF8" w14:textId="77777777" w:rsidR="009329F2" w:rsidRPr="006F5083" w:rsidRDefault="009329F2" w:rsidP="009329F2">
            <w:pPr>
              <w:pStyle w:val="TableParagraph"/>
              <w:spacing w:before="53"/>
              <w:ind w:left="95"/>
              <w:rPr>
                <w:sz w:val="24"/>
                <w:szCs w:val="24"/>
              </w:rPr>
            </w:pPr>
            <w:r w:rsidRPr="006F5083">
              <w:rPr>
                <w:sz w:val="24"/>
                <w:szCs w:val="24"/>
              </w:rPr>
              <w:t>Cesare Gridelli, A.O. Moscati</w:t>
            </w:r>
          </w:p>
          <w:p w14:paraId="0B995645" w14:textId="77777777" w:rsidR="009329F2" w:rsidRPr="006F5083" w:rsidRDefault="009329F2" w:rsidP="009329F2">
            <w:pPr>
              <w:pStyle w:val="TableParagraph"/>
              <w:spacing w:before="53"/>
              <w:ind w:left="95"/>
              <w:rPr>
                <w:sz w:val="24"/>
                <w:szCs w:val="24"/>
              </w:rPr>
            </w:pPr>
            <w:r w:rsidRPr="006F5083">
              <w:rPr>
                <w:sz w:val="24"/>
                <w:szCs w:val="24"/>
              </w:rPr>
              <w:t>Antonio Grimaldi, A.O. Rummo San Pio</w:t>
            </w:r>
          </w:p>
          <w:p w14:paraId="148F562F" w14:textId="77777777" w:rsidR="009329F2" w:rsidRPr="006F5083" w:rsidRDefault="009329F2" w:rsidP="009329F2">
            <w:pPr>
              <w:pStyle w:val="TableParagraph"/>
              <w:spacing w:before="53"/>
              <w:ind w:left="95"/>
              <w:rPr>
                <w:sz w:val="24"/>
                <w:szCs w:val="24"/>
              </w:rPr>
            </w:pPr>
            <w:r w:rsidRPr="006F5083">
              <w:rPr>
                <w:sz w:val="24"/>
                <w:szCs w:val="24"/>
              </w:rPr>
              <w:t>Michele Orditura, A.O. S. Anna S. Sebastiano</w:t>
            </w:r>
          </w:p>
          <w:p w14:paraId="59E9F6A1" w14:textId="77777777" w:rsidR="009329F2" w:rsidRPr="006F5083" w:rsidRDefault="009329F2" w:rsidP="009329F2">
            <w:pPr>
              <w:pStyle w:val="TableParagraph"/>
              <w:spacing w:before="53"/>
              <w:ind w:left="95"/>
              <w:rPr>
                <w:sz w:val="24"/>
                <w:szCs w:val="24"/>
              </w:rPr>
            </w:pPr>
            <w:r w:rsidRPr="006F5083">
              <w:rPr>
                <w:sz w:val="24"/>
                <w:szCs w:val="24"/>
              </w:rPr>
              <w:t>Fortunato Ciardiello, A.O.U. Luigi Vanvitelli</w:t>
            </w:r>
          </w:p>
          <w:p w14:paraId="7FA7691C" w14:textId="77777777" w:rsidR="009329F2" w:rsidRPr="006F5083" w:rsidRDefault="009329F2" w:rsidP="009329F2">
            <w:pPr>
              <w:pStyle w:val="TableParagraph"/>
              <w:spacing w:before="53"/>
              <w:ind w:left="95"/>
              <w:rPr>
                <w:sz w:val="24"/>
                <w:szCs w:val="24"/>
              </w:rPr>
            </w:pPr>
            <w:r w:rsidRPr="006F5083">
              <w:rPr>
                <w:sz w:val="24"/>
                <w:szCs w:val="24"/>
              </w:rPr>
              <w:t>Clementina Savastano, A.O.U. Ruggi</w:t>
            </w:r>
          </w:p>
          <w:p w14:paraId="54784338" w14:textId="77777777" w:rsidR="009329F2" w:rsidRPr="006F5083" w:rsidRDefault="009329F2" w:rsidP="009329F2">
            <w:pPr>
              <w:pStyle w:val="TableParagraph"/>
              <w:spacing w:before="53"/>
              <w:ind w:left="95"/>
              <w:rPr>
                <w:sz w:val="24"/>
                <w:szCs w:val="24"/>
              </w:rPr>
            </w:pPr>
            <w:r w:rsidRPr="006F5083">
              <w:rPr>
                <w:sz w:val="24"/>
                <w:szCs w:val="24"/>
              </w:rPr>
              <w:t>Bruno Daniele, Ospedale del Mare</w:t>
            </w:r>
          </w:p>
          <w:p w14:paraId="24B7927D" w14:textId="77777777" w:rsidR="009329F2" w:rsidRPr="006F5083" w:rsidRDefault="009329F2" w:rsidP="009329F2">
            <w:pPr>
              <w:pStyle w:val="TableParagraph"/>
              <w:spacing w:before="53"/>
              <w:ind w:left="95"/>
              <w:rPr>
                <w:sz w:val="24"/>
                <w:szCs w:val="24"/>
              </w:rPr>
            </w:pPr>
            <w:r w:rsidRPr="006F5083">
              <w:rPr>
                <w:sz w:val="24"/>
                <w:szCs w:val="24"/>
              </w:rPr>
              <w:t>Sabino De Placido, Federico II</w:t>
            </w:r>
          </w:p>
          <w:p w14:paraId="317B8267" w14:textId="77777777" w:rsidR="009329F2" w:rsidRPr="006F5083" w:rsidRDefault="009329F2" w:rsidP="009329F2">
            <w:pPr>
              <w:pStyle w:val="TableParagraph"/>
              <w:spacing w:before="53"/>
              <w:ind w:left="95"/>
              <w:rPr>
                <w:sz w:val="24"/>
                <w:szCs w:val="24"/>
              </w:rPr>
            </w:pPr>
            <w:r w:rsidRPr="006F5083">
              <w:rPr>
                <w:sz w:val="24"/>
                <w:szCs w:val="24"/>
              </w:rPr>
              <w:t xml:space="preserve">Gaetano Facchini.  OspedaleSanta Maria delle Grazie Pozzuoli </w:t>
            </w:r>
          </w:p>
          <w:p w14:paraId="6A467DB6" w14:textId="77777777" w:rsidR="009329F2" w:rsidRPr="006F5083" w:rsidRDefault="009329F2" w:rsidP="009329F2">
            <w:pPr>
              <w:pStyle w:val="TableParagraph"/>
              <w:spacing w:before="53"/>
              <w:ind w:left="95"/>
              <w:rPr>
                <w:sz w:val="24"/>
                <w:szCs w:val="24"/>
              </w:rPr>
            </w:pPr>
            <w:r w:rsidRPr="006F5083">
              <w:rPr>
                <w:sz w:val="24"/>
                <w:szCs w:val="24"/>
              </w:rPr>
              <w:t>Bruno Marra e Rodolfo Cangiano, ASL Caserta</w:t>
            </w:r>
          </w:p>
          <w:p w14:paraId="2D519638" w14:textId="77777777" w:rsidR="009329F2" w:rsidRPr="006F5083" w:rsidRDefault="009329F2" w:rsidP="009329F2">
            <w:pPr>
              <w:pStyle w:val="TableParagraph"/>
              <w:spacing w:before="53"/>
              <w:ind w:left="95"/>
              <w:rPr>
                <w:sz w:val="24"/>
                <w:szCs w:val="24"/>
              </w:rPr>
            </w:pPr>
            <w:r w:rsidRPr="006F5083">
              <w:rPr>
                <w:sz w:val="24"/>
                <w:szCs w:val="24"/>
              </w:rPr>
              <w:t>Filomena Sibilio, ASL Napoli 2</w:t>
            </w:r>
          </w:p>
          <w:p w14:paraId="2DFCB9C9" w14:textId="77777777" w:rsidR="009329F2" w:rsidRPr="006F5083" w:rsidRDefault="009329F2" w:rsidP="009329F2">
            <w:pPr>
              <w:pStyle w:val="TableParagraph"/>
              <w:spacing w:before="53"/>
              <w:ind w:left="95"/>
              <w:rPr>
                <w:sz w:val="24"/>
                <w:szCs w:val="24"/>
              </w:rPr>
            </w:pPr>
            <w:r w:rsidRPr="006F5083">
              <w:rPr>
                <w:sz w:val="24"/>
                <w:szCs w:val="24"/>
              </w:rPr>
              <w:t>Mario Fusco, ASL Napoli 3</w:t>
            </w:r>
          </w:p>
          <w:p w14:paraId="53702CE2" w14:textId="77777777" w:rsidR="009329F2" w:rsidRPr="006F5083" w:rsidRDefault="009329F2" w:rsidP="009329F2">
            <w:pPr>
              <w:pStyle w:val="TableParagraph"/>
              <w:spacing w:before="53"/>
              <w:ind w:left="95"/>
              <w:rPr>
                <w:sz w:val="24"/>
                <w:szCs w:val="24"/>
              </w:rPr>
            </w:pPr>
            <w:r w:rsidRPr="006F5083">
              <w:rPr>
                <w:sz w:val="24"/>
                <w:szCs w:val="24"/>
              </w:rPr>
              <w:t>Giuseppe Di Lorenzo, ASL Salerno</w:t>
            </w:r>
          </w:p>
          <w:p w14:paraId="1176C447" w14:textId="77777777" w:rsidR="009329F2" w:rsidRPr="006F5083" w:rsidRDefault="009329F2" w:rsidP="009329F2">
            <w:pPr>
              <w:pStyle w:val="TableParagraph"/>
              <w:spacing w:before="53"/>
              <w:ind w:left="95"/>
              <w:rPr>
                <w:sz w:val="24"/>
                <w:szCs w:val="24"/>
              </w:rPr>
            </w:pPr>
            <w:r w:rsidRPr="006F5083">
              <w:rPr>
                <w:sz w:val="24"/>
                <w:szCs w:val="24"/>
              </w:rPr>
              <w:t>Stefano Pepe, ASL Salerno</w:t>
            </w:r>
          </w:p>
          <w:p w14:paraId="14549A08" w14:textId="77777777" w:rsidR="009329F2" w:rsidRPr="006F5083" w:rsidRDefault="009329F2" w:rsidP="009329F2">
            <w:pPr>
              <w:pStyle w:val="TableParagraph"/>
              <w:spacing w:before="53"/>
              <w:ind w:left="95"/>
              <w:rPr>
                <w:sz w:val="24"/>
                <w:szCs w:val="24"/>
              </w:rPr>
            </w:pPr>
            <w:r w:rsidRPr="006F5083">
              <w:rPr>
                <w:sz w:val="24"/>
                <w:szCs w:val="24"/>
              </w:rPr>
              <w:t>Tiziana Spinosa, ASL Napoli 1</w:t>
            </w:r>
          </w:p>
          <w:p w14:paraId="1AA499E7" w14:textId="0CA5EE44" w:rsidR="009329F2" w:rsidRPr="006A723B" w:rsidRDefault="009329F2" w:rsidP="009329F2">
            <w:pPr>
              <w:spacing w:line="360" w:lineRule="auto"/>
              <w:rPr>
                <w:rFonts w:ascii="Times New Roman" w:hAnsi="Times New Roman"/>
                <w:sz w:val="22"/>
              </w:rPr>
            </w:pPr>
            <w:r w:rsidRPr="006F5083">
              <w:t>Elena Fossi, ASL Benevento</w:t>
            </w:r>
          </w:p>
        </w:tc>
      </w:tr>
      <w:tr w:rsidR="00362ADC" w:rsidRPr="006A723B" w14:paraId="51B33AB1" w14:textId="77777777" w:rsidTr="009329F2">
        <w:tc>
          <w:tcPr>
            <w:tcW w:w="4248" w:type="dxa"/>
            <w:shd w:val="clear" w:color="auto" w:fill="auto"/>
          </w:tcPr>
          <w:p w14:paraId="1A0D50A6" w14:textId="77777777" w:rsidR="00231D5B" w:rsidRPr="006A723B" w:rsidRDefault="00231D5B" w:rsidP="006A723B">
            <w:pPr>
              <w:spacing w:line="360" w:lineRule="auto"/>
              <w:rPr>
                <w:rFonts w:ascii="Times New Roman" w:hAnsi="Times New Roman"/>
                <w:sz w:val="22"/>
              </w:rPr>
            </w:pPr>
            <w:r w:rsidRPr="006A723B">
              <w:rPr>
                <w:rFonts w:ascii="Times New Roman" w:hAnsi="Times New Roman"/>
                <w:sz w:val="22"/>
              </w:rPr>
              <w:t>Terza valutazione</w:t>
            </w:r>
          </w:p>
        </w:tc>
        <w:tc>
          <w:tcPr>
            <w:tcW w:w="5374" w:type="dxa"/>
            <w:shd w:val="clear" w:color="auto" w:fill="auto"/>
          </w:tcPr>
          <w:p w14:paraId="05B68F5B" w14:textId="77777777" w:rsidR="00231D5B" w:rsidRPr="006A723B" w:rsidRDefault="00231D5B" w:rsidP="006A723B">
            <w:pPr>
              <w:spacing w:line="360" w:lineRule="auto"/>
              <w:rPr>
                <w:rFonts w:ascii="Times New Roman" w:hAnsi="Times New Roman"/>
                <w:sz w:val="22"/>
              </w:rPr>
            </w:pPr>
            <w:r w:rsidRPr="006A723B">
              <w:rPr>
                <w:rFonts w:ascii="Times New Roman" w:hAnsi="Times New Roman"/>
                <w:sz w:val="22"/>
              </w:rPr>
              <w:t>Componenti dei team multidisciplinari nei CORP-CORPUS e ASL identificati dai referenti della ROC</w:t>
            </w:r>
          </w:p>
          <w:p w14:paraId="47A64BB5" w14:textId="77777777" w:rsidR="00231D5B" w:rsidRPr="006A723B" w:rsidRDefault="00231D5B" w:rsidP="006A723B">
            <w:pPr>
              <w:spacing w:line="360" w:lineRule="auto"/>
              <w:rPr>
                <w:rFonts w:ascii="Times New Roman" w:hAnsi="Times New Roman"/>
                <w:sz w:val="22"/>
              </w:rPr>
            </w:pPr>
          </w:p>
        </w:tc>
      </w:tr>
      <w:tr w:rsidR="00362ADC" w:rsidRPr="006A723B" w14:paraId="48023920" w14:textId="77777777" w:rsidTr="009329F2">
        <w:tc>
          <w:tcPr>
            <w:tcW w:w="4248" w:type="dxa"/>
            <w:shd w:val="clear" w:color="auto" w:fill="auto"/>
          </w:tcPr>
          <w:p w14:paraId="63DF6D45" w14:textId="77777777" w:rsidR="00231D5B" w:rsidRPr="006A723B" w:rsidRDefault="00231D5B" w:rsidP="006A723B">
            <w:pPr>
              <w:spacing w:line="360" w:lineRule="auto"/>
              <w:rPr>
                <w:rFonts w:ascii="Times New Roman" w:hAnsi="Times New Roman"/>
                <w:sz w:val="22"/>
              </w:rPr>
            </w:pPr>
            <w:r w:rsidRPr="006A723B">
              <w:rPr>
                <w:rFonts w:ascii="Times New Roman" w:hAnsi="Times New Roman"/>
                <w:sz w:val="22"/>
              </w:rPr>
              <w:t>Note Epidemiologiche a cura:</w:t>
            </w:r>
          </w:p>
        </w:tc>
        <w:tc>
          <w:tcPr>
            <w:tcW w:w="5374" w:type="dxa"/>
            <w:shd w:val="clear" w:color="auto" w:fill="auto"/>
          </w:tcPr>
          <w:p w14:paraId="0D6FC929" w14:textId="77777777" w:rsidR="00231D5B" w:rsidRPr="006A723B" w:rsidRDefault="00231D5B" w:rsidP="006A723B">
            <w:pPr>
              <w:spacing w:line="360" w:lineRule="auto"/>
              <w:rPr>
                <w:rFonts w:ascii="Times New Roman" w:hAnsi="Times New Roman"/>
                <w:sz w:val="22"/>
              </w:rPr>
            </w:pPr>
            <w:r w:rsidRPr="006A723B">
              <w:rPr>
                <w:rFonts w:ascii="Times New Roman" w:hAnsi="Times New Roman"/>
                <w:sz w:val="22"/>
              </w:rPr>
              <w:t>M. Fusco: Coordinamento registri Tumori della Campania</w:t>
            </w:r>
          </w:p>
          <w:p w14:paraId="1484DC40" w14:textId="77777777" w:rsidR="00231D5B" w:rsidRPr="006A723B" w:rsidRDefault="00231D5B" w:rsidP="006A723B">
            <w:pPr>
              <w:spacing w:line="360" w:lineRule="auto"/>
              <w:rPr>
                <w:rFonts w:ascii="Times New Roman" w:hAnsi="Times New Roman"/>
                <w:sz w:val="22"/>
              </w:rPr>
            </w:pPr>
          </w:p>
        </w:tc>
      </w:tr>
      <w:tr w:rsidR="00362ADC" w:rsidRPr="006A723B" w14:paraId="20CD9435" w14:textId="77777777" w:rsidTr="009329F2">
        <w:tc>
          <w:tcPr>
            <w:tcW w:w="4248" w:type="dxa"/>
            <w:tcBorders>
              <w:bottom w:val="single" w:sz="4" w:space="0" w:color="auto"/>
            </w:tcBorders>
            <w:shd w:val="clear" w:color="auto" w:fill="auto"/>
          </w:tcPr>
          <w:p w14:paraId="18564B1B" w14:textId="77777777" w:rsidR="00231D5B" w:rsidRPr="006A723B" w:rsidRDefault="00231D5B" w:rsidP="006A723B">
            <w:pPr>
              <w:spacing w:line="360" w:lineRule="auto"/>
              <w:rPr>
                <w:rFonts w:ascii="Times New Roman" w:hAnsi="Times New Roman"/>
                <w:sz w:val="22"/>
              </w:rPr>
            </w:pPr>
            <w:r w:rsidRPr="006A723B">
              <w:rPr>
                <w:rFonts w:ascii="Times New Roman" w:hAnsi="Times New Roman"/>
                <w:sz w:val="22"/>
              </w:rPr>
              <w:t>Associazioni pazienti</w:t>
            </w:r>
          </w:p>
        </w:tc>
        <w:tc>
          <w:tcPr>
            <w:tcW w:w="5374" w:type="dxa"/>
            <w:shd w:val="clear" w:color="auto" w:fill="auto"/>
          </w:tcPr>
          <w:p w14:paraId="4682BE5B" w14:textId="4D04B379" w:rsidR="00231D5B" w:rsidRPr="006A723B" w:rsidRDefault="00231D5B" w:rsidP="006A723B">
            <w:pPr>
              <w:spacing w:line="360" w:lineRule="auto"/>
              <w:rPr>
                <w:rFonts w:ascii="Times New Roman" w:hAnsi="Times New Roman"/>
                <w:sz w:val="22"/>
              </w:rPr>
            </w:pPr>
            <w:r w:rsidRPr="006A723B">
              <w:rPr>
                <w:rFonts w:ascii="Times New Roman" w:hAnsi="Times New Roman"/>
                <w:sz w:val="22"/>
              </w:rPr>
              <w:t>FAVO</w:t>
            </w:r>
          </w:p>
        </w:tc>
      </w:tr>
      <w:tr w:rsidR="009329F2" w:rsidRPr="006A723B" w14:paraId="2DE2D8EF" w14:textId="77777777" w:rsidTr="009329F2">
        <w:tc>
          <w:tcPr>
            <w:tcW w:w="4248" w:type="dxa"/>
            <w:shd w:val="clear" w:color="auto" w:fill="auto"/>
          </w:tcPr>
          <w:p w14:paraId="31076F90" w14:textId="77777777" w:rsidR="009329F2" w:rsidRPr="00697B41" w:rsidRDefault="009329F2" w:rsidP="009329F2">
            <w:pPr>
              <w:pStyle w:val="TableParagraph"/>
              <w:spacing w:before="1"/>
              <w:rPr>
                <w:b/>
                <w:sz w:val="24"/>
                <w:szCs w:val="24"/>
              </w:rPr>
            </w:pPr>
          </w:p>
          <w:p w14:paraId="09BB855B" w14:textId="054FB65E" w:rsidR="009329F2" w:rsidRPr="006A723B" w:rsidRDefault="009329F2" w:rsidP="009329F2">
            <w:pPr>
              <w:spacing w:line="360" w:lineRule="auto"/>
              <w:rPr>
                <w:rFonts w:ascii="Times New Roman" w:hAnsi="Times New Roman"/>
                <w:sz w:val="22"/>
              </w:rPr>
            </w:pPr>
            <w:r w:rsidRPr="00697B41">
              <w:rPr>
                <w:rFonts w:ascii="Times New Roman" w:hAnsi="Times New Roman"/>
              </w:rPr>
              <w:t>Società</w:t>
            </w:r>
            <w:r w:rsidRPr="00697B41">
              <w:rPr>
                <w:rFonts w:ascii="Times New Roman" w:hAnsi="Times New Roman"/>
                <w:spacing w:val="-7"/>
              </w:rPr>
              <w:t xml:space="preserve"> </w:t>
            </w:r>
            <w:r w:rsidRPr="00697B41">
              <w:rPr>
                <w:rFonts w:ascii="Times New Roman" w:hAnsi="Times New Roman"/>
              </w:rPr>
              <w:t>Scientifiche</w:t>
            </w:r>
          </w:p>
        </w:tc>
        <w:tc>
          <w:tcPr>
            <w:tcW w:w="5374" w:type="dxa"/>
            <w:shd w:val="clear" w:color="auto" w:fill="auto"/>
          </w:tcPr>
          <w:p w14:paraId="79F7AE33" w14:textId="3A8A6F3D" w:rsidR="009329F2" w:rsidRPr="006A723B" w:rsidRDefault="009329F2" w:rsidP="009329F2">
            <w:pPr>
              <w:spacing w:line="360" w:lineRule="auto"/>
              <w:rPr>
                <w:rFonts w:ascii="Times New Roman" w:hAnsi="Times New Roman"/>
                <w:sz w:val="22"/>
              </w:rPr>
            </w:pPr>
            <w:r w:rsidRPr="00697B41">
              <w:rPr>
                <w:rFonts w:ascii="Times New Roman" w:hAnsi="Times New Roman"/>
              </w:rPr>
              <w:t>Rappresentanze regionali AIOM (R.Bianco), CIPOMO (C. Savastano), SIMG (G.Piccinocchi)</w:t>
            </w:r>
          </w:p>
        </w:tc>
      </w:tr>
    </w:tbl>
    <w:p w14:paraId="72A90CC8" w14:textId="77777777" w:rsidR="00231D5B" w:rsidRPr="006A723B" w:rsidRDefault="00231D5B" w:rsidP="006A723B">
      <w:pPr>
        <w:spacing w:line="360" w:lineRule="auto"/>
        <w:jc w:val="both"/>
        <w:rPr>
          <w:rFonts w:ascii="Times New Roman" w:hAnsi="Times New Roman"/>
        </w:rPr>
      </w:pPr>
    </w:p>
    <w:p w14:paraId="5A5C4B31" w14:textId="77777777" w:rsidR="00231D5B" w:rsidRPr="006A723B" w:rsidRDefault="00231D5B" w:rsidP="006A723B">
      <w:pPr>
        <w:spacing w:line="360" w:lineRule="auto"/>
        <w:jc w:val="both"/>
        <w:rPr>
          <w:rFonts w:ascii="Times New Roman" w:hAnsi="Times New Roman"/>
        </w:rPr>
      </w:pPr>
    </w:p>
    <w:p w14:paraId="21BD7E6E" w14:textId="36D73268" w:rsidR="009E645F" w:rsidRDefault="009E645F" w:rsidP="006A723B">
      <w:pPr>
        <w:spacing w:line="360" w:lineRule="auto"/>
        <w:jc w:val="both"/>
        <w:rPr>
          <w:rFonts w:ascii="Times New Roman" w:hAnsi="Times New Roman"/>
        </w:rPr>
      </w:pPr>
    </w:p>
    <w:p w14:paraId="78B5920D" w14:textId="7A45178A" w:rsidR="0041137B" w:rsidRDefault="0041137B" w:rsidP="006A723B">
      <w:pPr>
        <w:spacing w:line="360" w:lineRule="auto"/>
        <w:jc w:val="both"/>
        <w:rPr>
          <w:rFonts w:ascii="Times New Roman" w:hAnsi="Times New Roman"/>
        </w:rPr>
      </w:pPr>
    </w:p>
    <w:p w14:paraId="47A4F075" w14:textId="3C1BF925" w:rsidR="0041137B" w:rsidRDefault="0041137B" w:rsidP="006A723B">
      <w:pPr>
        <w:spacing w:line="360" w:lineRule="auto"/>
        <w:jc w:val="both"/>
        <w:rPr>
          <w:rFonts w:ascii="Times New Roman" w:hAnsi="Times New Roman"/>
        </w:rPr>
      </w:pPr>
    </w:p>
    <w:p w14:paraId="2F207981" w14:textId="77777777" w:rsidR="0041137B" w:rsidRPr="00D40D24" w:rsidRDefault="0041137B" w:rsidP="0041137B">
      <w:pPr>
        <w:suppressAutoHyphens/>
        <w:spacing w:after="200" w:line="360" w:lineRule="auto"/>
        <w:jc w:val="both"/>
        <w:textAlignment w:val="baseline"/>
        <w:rPr>
          <w:rFonts w:ascii="Times New Roman" w:eastAsia="Calibri" w:hAnsi="Times New Roman"/>
          <w:b/>
          <w:lang w:eastAsia="en-US"/>
        </w:rPr>
      </w:pPr>
      <w:r w:rsidRPr="00D40D24">
        <w:rPr>
          <w:rFonts w:ascii="Times New Roman" w:eastAsia="Calibri" w:hAnsi="Times New Roman"/>
          <w:b/>
          <w:lang w:eastAsia="en-US"/>
        </w:rPr>
        <w:t>Percorsi suggeriti dalle Associazioni Pazienti aderenti a FAVO Campania da sviluppare nella ROC prima della prossima revisione annuale del PDTA</w:t>
      </w:r>
    </w:p>
    <w:p w14:paraId="0BE21E50" w14:textId="77777777" w:rsidR="0041137B" w:rsidRPr="003C2702" w:rsidRDefault="0041137B" w:rsidP="0041137B">
      <w:pPr>
        <w:tabs>
          <w:tab w:val="left" w:pos="771"/>
        </w:tabs>
        <w:spacing w:line="360" w:lineRule="auto"/>
        <w:jc w:val="both"/>
        <w:rPr>
          <w:rFonts w:eastAsia="Times New Roman"/>
          <w:color w:val="000000" w:themeColor="text1"/>
        </w:rPr>
      </w:pPr>
    </w:p>
    <w:tbl>
      <w:tblPr>
        <w:tblW w:w="9783" w:type="dxa"/>
        <w:tblInd w:w="-5" w:type="dxa"/>
        <w:tblCellMar>
          <w:left w:w="10" w:type="dxa"/>
          <w:right w:w="10" w:type="dxa"/>
        </w:tblCellMar>
        <w:tblLook w:val="0000" w:firstRow="0" w:lastRow="0" w:firstColumn="0" w:lastColumn="0" w:noHBand="0" w:noVBand="0"/>
      </w:tblPr>
      <w:tblGrid>
        <w:gridCol w:w="1701"/>
        <w:gridCol w:w="8082"/>
      </w:tblGrid>
      <w:tr w:rsidR="0041137B" w:rsidRPr="00E239D6" w14:paraId="664B9524" w14:textId="77777777" w:rsidTr="00DC68BF">
        <w:trPr>
          <w:trHeight w:val="56"/>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18B5F" w14:textId="6499F547" w:rsidR="0041137B" w:rsidRPr="00E239D6" w:rsidRDefault="0041137B" w:rsidP="0041137B">
            <w:pPr>
              <w:spacing w:after="160" w:line="360" w:lineRule="auto"/>
              <w:jc w:val="both"/>
              <w:rPr>
                <w:b/>
                <w:bCs/>
                <w:color w:val="000000" w:themeColor="text1"/>
              </w:rPr>
            </w:pPr>
            <w:r w:rsidRPr="00E239D6">
              <w:rPr>
                <w:b/>
                <w:bCs/>
                <w:color w:val="000000" w:themeColor="text1"/>
              </w:rPr>
              <w:lastRenderedPageBreak/>
              <w:t xml:space="preserve">PDTA </w:t>
            </w:r>
            <w:r>
              <w:rPr>
                <w:b/>
                <w:bCs/>
                <w:color w:val="000000" w:themeColor="text1"/>
              </w:rPr>
              <w:t>Polmone</w:t>
            </w:r>
          </w:p>
        </w:tc>
        <w:tc>
          <w:tcPr>
            <w:tcW w:w="8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B113" w14:textId="77777777" w:rsidR="0041137B" w:rsidRPr="00E239D6" w:rsidRDefault="0041137B" w:rsidP="0041137B">
            <w:pPr>
              <w:pStyle w:val="Corpotesto"/>
              <w:numPr>
                <w:ilvl w:val="0"/>
                <w:numId w:val="13"/>
              </w:numPr>
              <w:jc w:val="both"/>
              <w:rPr>
                <w:rFonts w:cs="Times New Roman"/>
                <w:color w:val="000000" w:themeColor="text1"/>
              </w:rPr>
            </w:pPr>
            <w:r w:rsidRPr="00E239D6">
              <w:rPr>
                <w:rFonts w:eastAsia="Times New Roman" w:cs="Times New Roman"/>
                <w:color w:val="000000" w:themeColor="text1"/>
              </w:rPr>
              <w:t>S</w:t>
            </w:r>
            <w:r w:rsidRPr="00E239D6">
              <w:rPr>
                <w:rFonts w:cs="Times New Roman"/>
                <w:color w:val="000000" w:themeColor="text1"/>
                <w:w w:val="95"/>
              </w:rPr>
              <w:t>i</w:t>
            </w:r>
            <w:r w:rsidRPr="00E239D6">
              <w:rPr>
                <w:rFonts w:cs="Times New Roman"/>
                <w:color w:val="000000" w:themeColor="text1"/>
                <w:spacing w:val="-6"/>
                <w:w w:val="95"/>
              </w:rPr>
              <w:t xml:space="preserve"> </w:t>
            </w:r>
            <w:r w:rsidRPr="00E239D6">
              <w:rPr>
                <w:rFonts w:cs="Times New Roman"/>
                <w:color w:val="000000" w:themeColor="text1"/>
                <w:w w:val="95"/>
              </w:rPr>
              <w:t>auspica che</w:t>
            </w:r>
            <w:r w:rsidRPr="00E239D6">
              <w:rPr>
                <w:rFonts w:cs="Times New Roman"/>
                <w:color w:val="000000" w:themeColor="text1"/>
                <w:spacing w:val="2"/>
                <w:w w:val="95"/>
              </w:rPr>
              <w:t xml:space="preserve"> </w:t>
            </w:r>
            <w:r w:rsidRPr="00E239D6">
              <w:rPr>
                <w:rFonts w:cs="Times New Roman"/>
                <w:color w:val="000000" w:themeColor="text1"/>
                <w:w w:val="95"/>
              </w:rPr>
              <w:t>tutti i GOM (</w:t>
            </w:r>
            <w:r w:rsidRPr="00E239D6">
              <w:rPr>
                <w:rFonts w:cs="Times New Roman"/>
                <w:bCs/>
                <w:color w:val="000000" w:themeColor="text1"/>
                <w:w w:val="95"/>
              </w:rPr>
              <w:t xml:space="preserve">provvedano in tempi brevi e standardizzati a garantire ai pazienti in carico, tutte le prestazioni </w:t>
            </w:r>
            <w:r w:rsidRPr="00E239D6">
              <w:rPr>
                <w:rFonts w:cs="Times New Roman"/>
                <w:bCs/>
                <w:color w:val="000000" w:themeColor="text1"/>
                <w:w w:val="90"/>
              </w:rPr>
              <w:t>diagnostiche ambulatoriali</w:t>
            </w:r>
            <w:r w:rsidRPr="00E239D6">
              <w:rPr>
                <w:rFonts w:cs="Times New Roman"/>
                <w:bCs/>
                <w:color w:val="000000" w:themeColor="text1"/>
                <w:spacing w:val="1"/>
                <w:w w:val="90"/>
              </w:rPr>
              <w:t xml:space="preserve"> </w:t>
            </w:r>
            <w:r w:rsidRPr="00E239D6">
              <w:rPr>
                <w:rFonts w:cs="Times New Roman"/>
                <w:bCs/>
                <w:color w:val="000000" w:themeColor="text1"/>
              </w:rPr>
              <w:t>(con</w:t>
            </w:r>
            <w:r w:rsidRPr="00E239D6">
              <w:rPr>
                <w:rFonts w:cs="Times New Roman"/>
                <w:bCs/>
                <w:color w:val="000000" w:themeColor="text1"/>
                <w:spacing w:val="-11"/>
              </w:rPr>
              <w:t xml:space="preserve"> </w:t>
            </w:r>
            <w:r w:rsidRPr="00E239D6">
              <w:rPr>
                <w:rFonts w:cs="Times New Roman"/>
                <w:bCs/>
                <w:color w:val="000000" w:themeColor="text1"/>
              </w:rPr>
              <w:t>impegnativa)</w:t>
            </w:r>
            <w:r w:rsidRPr="00E239D6">
              <w:rPr>
                <w:rFonts w:cs="Times New Roman"/>
                <w:color w:val="000000" w:themeColor="text1"/>
              </w:rPr>
              <w:t>)</w:t>
            </w:r>
            <w:r w:rsidRPr="00E239D6">
              <w:rPr>
                <w:rFonts w:cs="Times New Roman"/>
                <w:color w:val="000000" w:themeColor="text1"/>
                <w:spacing w:val="3"/>
              </w:rPr>
              <w:t xml:space="preserve"> e realizzino dei percorsi dedicati </w:t>
            </w:r>
            <w:r w:rsidRPr="00E239D6">
              <w:rPr>
                <w:rFonts w:cs="Times New Roman"/>
                <w:color w:val="000000" w:themeColor="text1"/>
              </w:rPr>
              <w:t>per</w:t>
            </w:r>
            <w:r w:rsidRPr="00E239D6">
              <w:rPr>
                <w:rFonts w:cs="Times New Roman"/>
                <w:color w:val="000000" w:themeColor="text1"/>
                <w:spacing w:val="2"/>
              </w:rPr>
              <w:t xml:space="preserve"> </w:t>
            </w:r>
            <w:r w:rsidRPr="00E239D6">
              <w:rPr>
                <w:rFonts w:cs="Times New Roman"/>
                <w:color w:val="000000" w:themeColor="text1"/>
              </w:rPr>
              <w:t>i</w:t>
            </w:r>
            <w:r w:rsidRPr="00E239D6">
              <w:rPr>
                <w:rFonts w:cs="Times New Roman"/>
                <w:color w:val="000000" w:themeColor="text1"/>
                <w:spacing w:val="-5"/>
              </w:rPr>
              <w:t xml:space="preserve"> </w:t>
            </w:r>
            <w:r w:rsidRPr="00E239D6">
              <w:rPr>
                <w:rFonts w:cs="Times New Roman"/>
                <w:color w:val="000000" w:themeColor="text1"/>
              </w:rPr>
              <w:t>pazienti</w:t>
            </w:r>
            <w:r w:rsidRPr="00E239D6">
              <w:rPr>
                <w:rFonts w:cs="Times New Roman"/>
                <w:color w:val="000000" w:themeColor="text1"/>
                <w:spacing w:val="9"/>
              </w:rPr>
              <w:t xml:space="preserve"> </w:t>
            </w:r>
            <w:r w:rsidRPr="00E239D6">
              <w:rPr>
                <w:rFonts w:cs="Times New Roman"/>
                <w:color w:val="000000" w:themeColor="text1"/>
              </w:rPr>
              <w:t>in</w:t>
            </w:r>
            <w:r w:rsidRPr="00E239D6">
              <w:rPr>
                <w:rFonts w:cs="Times New Roman"/>
                <w:color w:val="000000" w:themeColor="text1"/>
                <w:spacing w:val="-15"/>
              </w:rPr>
              <w:t xml:space="preserve"> </w:t>
            </w:r>
            <w:r w:rsidRPr="00E239D6">
              <w:rPr>
                <w:rFonts w:cs="Times New Roman"/>
                <w:color w:val="000000" w:themeColor="text1"/>
              </w:rPr>
              <w:t>valutazione</w:t>
            </w:r>
            <w:r w:rsidRPr="00E239D6">
              <w:rPr>
                <w:rFonts w:cs="Times New Roman"/>
                <w:color w:val="000000" w:themeColor="text1"/>
                <w:spacing w:val="3"/>
              </w:rPr>
              <w:t xml:space="preserve"> </w:t>
            </w:r>
            <w:r w:rsidRPr="00E239D6">
              <w:rPr>
                <w:rFonts w:cs="Times New Roman"/>
                <w:color w:val="000000" w:themeColor="text1"/>
              </w:rPr>
              <w:t xml:space="preserve">GOM. Questo risolverebbe in gran parte i disagi creati dal Decreto </w:t>
            </w:r>
            <w:r w:rsidRPr="00E239D6">
              <w:rPr>
                <w:rFonts w:cs="Times New Roman"/>
                <w:color w:val="000000" w:themeColor="text1"/>
                <w:w w:val="95"/>
              </w:rPr>
              <w:t>599</w:t>
            </w:r>
            <w:r w:rsidRPr="00E239D6">
              <w:rPr>
                <w:rFonts w:cs="Times New Roman"/>
                <w:color w:val="000000" w:themeColor="text1"/>
                <w:spacing w:val="4"/>
                <w:w w:val="95"/>
              </w:rPr>
              <w:t xml:space="preserve"> </w:t>
            </w:r>
            <w:r w:rsidRPr="00E239D6">
              <w:rPr>
                <w:rFonts w:cs="Times New Roman"/>
                <w:color w:val="000000" w:themeColor="text1"/>
                <w:w w:val="95"/>
              </w:rPr>
              <w:t>del</w:t>
            </w:r>
            <w:r w:rsidRPr="00E239D6">
              <w:rPr>
                <w:rFonts w:cs="Times New Roman"/>
                <w:color w:val="000000" w:themeColor="text1"/>
                <w:spacing w:val="9"/>
                <w:w w:val="95"/>
              </w:rPr>
              <w:t xml:space="preserve"> </w:t>
            </w:r>
            <w:r w:rsidRPr="00E239D6">
              <w:rPr>
                <w:rFonts w:cs="Times New Roman"/>
                <w:color w:val="000000" w:themeColor="text1"/>
                <w:w w:val="95"/>
              </w:rPr>
              <w:t>28/12/2021,</w:t>
            </w:r>
            <w:r w:rsidRPr="00E239D6">
              <w:rPr>
                <w:rFonts w:cs="Times New Roman"/>
                <w:color w:val="000000" w:themeColor="text1"/>
                <w:spacing w:val="6"/>
                <w:w w:val="95"/>
              </w:rPr>
              <w:t xml:space="preserve"> con la definizione dei tetti di spesa per i centri diagnostici accreditati</w:t>
            </w:r>
            <w:r w:rsidRPr="00E239D6">
              <w:rPr>
                <w:rFonts w:cs="Times New Roman"/>
                <w:color w:val="000000" w:themeColor="text1"/>
              </w:rPr>
              <w:t>.</w:t>
            </w:r>
          </w:p>
          <w:p w14:paraId="2D61FF98" w14:textId="77777777" w:rsidR="0041137B" w:rsidRPr="00E239D6" w:rsidRDefault="0041137B" w:rsidP="0041137B">
            <w:pPr>
              <w:pStyle w:val="Corpotesto"/>
              <w:numPr>
                <w:ilvl w:val="0"/>
                <w:numId w:val="13"/>
              </w:numPr>
              <w:jc w:val="both"/>
              <w:rPr>
                <w:rFonts w:cs="Times New Roman"/>
                <w:color w:val="000000" w:themeColor="text1"/>
              </w:rPr>
            </w:pPr>
            <w:r w:rsidRPr="00E239D6">
              <w:rPr>
                <w:rFonts w:cs="Times New Roman"/>
                <w:color w:val="000000" w:themeColor="text1"/>
              </w:rPr>
              <w:t xml:space="preserve">Si auspica </w:t>
            </w:r>
            <w:r w:rsidRPr="00E239D6">
              <w:rPr>
                <w:rFonts w:cs="Times New Roman"/>
                <w:color w:val="000000" w:themeColor="text1"/>
                <w:w w:val="95"/>
              </w:rPr>
              <w:t>di</w:t>
            </w:r>
            <w:r w:rsidRPr="00E239D6">
              <w:rPr>
                <w:rFonts w:cs="Times New Roman"/>
                <w:color w:val="000000" w:themeColor="text1"/>
                <w:spacing w:val="-3"/>
                <w:w w:val="95"/>
              </w:rPr>
              <w:t xml:space="preserve"> </w:t>
            </w:r>
            <w:r w:rsidRPr="00E239D6">
              <w:rPr>
                <w:rFonts w:cs="Times New Roman"/>
                <w:color w:val="000000" w:themeColor="text1"/>
                <w:w w:val="95"/>
              </w:rPr>
              <w:t>provvedere</w:t>
            </w:r>
            <w:r w:rsidRPr="00E239D6">
              <w:rPr>
                <w:rFonts w:cs="Times New Roman"/>
                <w:color w:val="000000" w:themeColor="text1"/>
                <w:spacing w:val="4"/>
                <w:w w:val="95"/>
              </w:rPr>
              <w:t xml:space="preserve"> </w:t>
            </w:r>
            <w:r w:rsidRPr="00E239D6">
              <w:rPr>
                <w:rFonts w:cs="Times New Roman"/>
                <w:color w:val="000000" w:themeColor="text1"/>
                <w:w w:val="95"/>
              </w:rPr>
              <w:t>quanto</w:t>
            </w:r>
            <w:r w:rsidRPr="00E239D6">
              <w:rPr>
                <w:rFonts w:cs="Times New Roman"/>
                <w:color w:val="000000" w:themeColor="text1"/>
                <w:spacing w:val="14"/>
                <w:w w:val="95"/>
              </w:rPr>
              <w:t xml:space="preserve"> </w:t>
            </w:r>
            <w:r w:rsidRPr="00E239D6">
              <w:rPr>
                <w:rFonts w:cs="Times New Roman"/>
                <w:color w:val="000000" w:themeColor="text1"/>
                <w:w w:val="95"/>
              </w:rPr>
              <w:t>prima</w:t>
            </w:r>
            <w:r w:rsidRPr="00E239D6">
              <w:rPr>
                <w:rFonts w:cs="Times New Roman"/>
                <w:color w:val="000000" w:themeColor="text1"/>
                <w:spacing w:val="-2"/>
                <w:w w:val="95"/>
              </w:rPr>
              <w:t xml:space="preserve"> </w:t>
            </w:r>
            <w:r w:rsidRPr="00E239D6">
              <w:rPr>
                <w:rFonts w:cs="Times New Roman"/>
                <w:color w:val="000000" w:themeColor="text1"/>
                <w:w w:val="95"/>
              </w:rPr>
              <w:t>a</w:t>
            </w:r>
            <w:r w:rsidRPr="00E239D6">
              <w:rPr>
                <w:rFonts w:cs="Times New Roman"/>
                <w:color w:val="000000" w:themeColor="text1"/>
                <w:spacing w:val="-14"/>
                <w:w w:val="95"/>
              </w:rPr>
              <w:t xml:space="preserve"> </w:t>
            </w:r>
            <w:r w:rsidRPr="00E239D6">
              <w:rPr>
                <w:rFonts w:cs="Times New Roman"/>
                <w:color w:val="000000" w:themeColor="text1"/>
                <w:w w:val="95"/>
              </w:rPr>
              <w:t>definire</w:t>
            </w:r>
            <w:r w:rsidRPr="00E239D6">
              <w:rPr>
                <w:rFonts w:cs="Times New Roman"/>
                <w:color w:val="000000" w:themeColor="text1"/>
                <w:spacing w:val="2"/>
                <w:w w:val="95"/>
              </w:rPr>
              <w:t xml:space="preserve"> </w:t>
            </w:r>
            <w:r w:rsidRPr="00E239D6">
              <w:rPr>
                <w:rFonts w:cs="Times New Roman"/>
                <w:color w:val="000000" w:themeColor="text1"/>
                <w:w w:val="95"/>
              </w:rPr>
              <w:t>chiaramente</w:t>
            </w:r>
            <w:r w:rsidRPr="00E239D6">
              <w:rPr>
                <w:rFonts w:cs="Times New Roman"/>
                <w:color w:val="000000" w:themeColor="text1"/>
                <w:spacing w:val="14"/>
                <w:w w:val="95"/>
              </w:rPr>
              <w:t xml:space="preserve"> </w:t>
            </w:r>
            <w:r w:rsidRPr="00E239D6">
              <w:rPr>
                <w:rFonts w:cs="Times New Roman"/>
                <w:color w:val="000000" w:themeColor="text1"/>
                <w:w w:val="95"/>
              </w:rPr>
              <w:t>i</w:t>
            </w:r>
            <w:r w:rsidRPr="00E239D6">
              <w:rPr>
                <w:rFonts w:cs="Times New Roman"/>
                <w:color w:val="000000" w:themeColor="text1"/>
                <w:spacing w:val="13"/>
                <w:w w:val="95"/>
              </w:rPr>
              <w:t xml:space="preserve"> </w:t>
            </w:r>
            <w:r w:rsidRPr="00E239D6">
              <w:rPr>
                <w:rFonts w:cs="Times New Roman"/>
                <w:color w:val="000000" w:themeColor="text1"/>
                <w:w w:val="95"/>
              </w:rPr>
              <w:t>criteri</w:t>
            </w:r>
            <w:r w:rsidRPr="00E239D6">
              <w:rPr>
                <w:rFonts w:cs="Times New Roman"/>
                <w:color w:val="000000" w:themeColor="text1"/>
                <w:spacing w:val="4"/>
                <w:w w:val="95"/>
              </w:rPr>
              <w:t xml:space="preserve"> </w:t>
            </w:r>
            <w:r w:rsidRPr="00E239D6">
              <w:rPr>
                <w:rFonts w:cs="Times New Roman"/>
                <w:color w:val="000000" w:themeColor="text1"/>
                <w:w w:val="95"/>
              </w:rPr>
              <w:t>di accesso</w:t>
            </w:r>
            <w:r w:rsidRPr="00E239D6">
              <w:rPr>
                <w:rFonts w:cs="Times New Roman"/>
                <w:color w:val="000000" w:themeColor="text1"/>
                <w:spacing w:val="10"/>
                <w:w w:val="95"/>
              </w:rPr>
              <w:t xml:space="preserve"> </w:t>
            </w:r>
            <w:r w:rsidRPr="00E239D6">
              <w:rPr>
                <w:rFonts w:cs="Times New Roman"/>
                <w:color w:val="000000" w:themeColor="text1"/>
                <w:w w:val="95"/>
              </w:rPr>
              <w:t>e</w:t>
            </w:r>
            <w:r w:rsidRPr="00E239D6">
              <w:rPr>
                <w:rFonts w:cs="Times New Roman"/>
                <w:color w:val="000000" w:themeColor="text1"/>
                <w:spacing w:val="-10"/>
                <w:w w:val="95"/>
              </w:rPr>
              <w:t xml:space="preserve"> </w:t>
            </w:r>
            <w:r w:rsidRPr="00E239D6">
              <w:rPr>
                <w:rFonts w:cs="Times New Roman"/>
                <w:color w:val="000000" w:themeColor="text1"/>
                <w:w w:val="95"/>
              </w:rPr>
              <w:t>di</w:t>
            </w:r>
            <w:r w:rsidRPr="00E239D6">
              <w:rPr>
                <w:rFonts w:cs="Times New Roman"/>
                <w:color w:val="000000" w:themeColor="text1"/>
                <w:spacing w:val="8"/>
                <w:w w:val="95"/>
              </w:rPr>
              <w:t xml:space="preserve"> </w:t>
            </w:r>
            <w:r w:rsidRPr="00E239D6">
              <w:rPr>
                <w:rFonts w:cs="Times New Roman"/>
                <w:color w:val="000000" w:themeColor="text1"/>
                <w:w w:val="95"/>
              </w:rPr>
              <w:t>cooperazione nella ROC</w:t>
            </w:r>
            <w:r w:rsidRPr="00E239D6">
              <w:rPr>
                <w:rFonts w:cs="Times New Roman"/>
                <w:color w:val="000000" w:themeColor="text1"/>
                <w:w w:val="90"/>
              </w:rPr>
              <w:t xml:space="preserve"> delle</w:t>
            </w:r>
            <w:r w:rsidRPr="00E239D6">
              <w:rPr>
                <w:rFonts w:cs="Times New Roman"/>
                <w:color w:val="000000" w:themeColor="text1"/>
                <w:spacing w:val="3"/>
                <w:w w:val="90"/>
              </w:rPr>
              <w:t xml:space="preserve"> </w:t>
            </w:r>
            <w:r w:rsidRPr="00E239D6">
              <w:rPr>
                <w:rFonts w:cs="Times New Roman"/>
                <w:color w:val="000000" w:themeColor="text1"/>
                <w:w w:val="90"/>
              </w:rPr>
              <w:t>organizzazioni</w:t>
            </w:r>
            <w:r w:rsidRPr="00E239D6">
              <w:rPr>
                <w:rFonts w:cs="Times New Roman"/>
                <w:color w:val="000000" w:themeColor="text1"/>
                <w:spacing w:val="6"/>
                <w:w w:val="90"/>
              </w:rPr>
              <w:t xml:space="preserve"> </w:t>
            </w:r>
            <w:r w:rsidRPr="00E239D6">
              <w:rPr>
                <w:rFonts w:cs="Times New Roman"/>
                <w:color w:val="000000" w:themeColor="text1"/>
                <w:w w:val="90"/>
              </w:rPr>
              <w:t>di</w:t>
            </w:r>
            <w:r w:rsidRPr="00E239D6">
              <w:rPr>
                <w:rFonts w:cs="Times New Roman"/>
                <w:color w:val="000000" w:themeColor="text1"/>
                <w:spacing w:val="17"/>
                <w:w w:val="90"/>
              </w:rPr>
              <w:t xml:space="preserve"> </w:t>
            </w:r>
            <w:r w:rsidRPr="00E239D6">
              <w:rPr>
                <w:rFonts w:cs="Times New Roman"/>
                <w:color w:val="000000" w:themeColor="text1"/>
                <w:w w:val="90"/>
              </w:rPr>
              <w:t>volontariato</w:t>
            </w:r>
            <w:r w:rsidRPr="00E239D6">
              <w:rPr>
                <w:rFonts w:cs="Times New Roman"/>
                <w:color w:val="000000" w:themeColor="text1"/>
                <w:spacing w:val="45"/>
                <w:w w:val="90"/>
              </w:rPr>
              <w:t xml:space="preserve"> </w:t>
            </w:r>
            <w:r w:rsidRPr="00E239D6">
              <w:rPr>
                <w:rFonts w:cs="Times New Roman"/>
                <w:color w:val="000000" w:themeColor="text1"/>
                <w:w w:val="90"/>
              </w:rPr>
              <w:t>nelle</w:t>
            </w:r>
            <w:r w:rsidRPr="00E239D6">
              <w:rPr>
                <w:rFonts w:cs="Times New Roman"/>
                <w:color w:val="000000" w:themeColor="text1"/>
                <w:spacing w:val="4"/>
                <w:w w:val="90"/>
              </w:rPr>
              <w:t xml:space="preserve"> </w:t>
            </w:r>
            <w:r w:rsidRPr="00E239D6">
              <w:rPr>
                <w:rFonts w:cs="Times New Roman"/>
                <w:color w:val="000000" w:themeColor="text1"/>
                <w:w w:val="90"/>
              </w:rPr>
              <w:t>UU.OO.CC</w:t>
            </w:r>
            <w:r w:rsidRPr="00E239D6">
              <w:rPr>
                <w:rFonts w:cs="Times New Roman"/>
                <w:color w:val="000000" w:themeColor="text1"/>
                <w:spacing w:val="20"/>
                <w:w w:val="90"/>
              </w:rPr>
              <w:t xml:space="preserve"> </w:t>
            </w:r>
            <w:r w:rsidRPr="00E239D6">
              <w:rPr>
                <w:rFonts w:cs="Times New Roman"/>
                <w:color w:val="000000" w:themeColor="text1"/>
                <w:w w:val="90"/>
              </w:rPr>
              <w:t>di</w:t>
            </w:r>
            <w:r w:rsidRPr="00E239D6">
              <w:rPr>
                <w:rFonts w:cs="Times New Roman"/>
                <w:color w:val="000000" w:themeColor="text1"/>
                <w:spacing w:val="14"/>
                <w:w w:val="90"/>
              </w:rPr>
              <w:t xml:space="preserve"> </w:t>
            </w:r>
            <w:r w:rsidRPr="00E239D6">
              <w:rPr>
                <w:rFonts w:cs="Times New Roman"/>
                <w:color w:val="000000" w:themeColor="text1"/>
                <w:w w:val="90"/>
              </w:rPr>
              <w:t>onco-ematologia</w:t>
            </w:r>
            <w:r w:rsidRPr="00E239D6">
              <w:rPr>
                <w:rFonts w:cs="Times New Roman"/>
                <w:color w:val="000000" w:themeColor="text1"/>
                <w:spacing w:val="9"/>
                <w:w w:val="90"/>
              </w:rPr>
              <w:t xml:space="preserve"> </w:t>
            </w:r>
            <w:r w:rsidRPr="00E239D6">
              <w:rPr>
                <w:rFonts w:cs="Times New Roman"/>
                <w:color w:val="000000" w:themeColor="text1"/>
                <w:w w:val="90"/>
              </w:rPr>
              <w:t>e</w:t>
            </w:r>
            <w:r w:rsidRPr="00E239D6">
              <w:rPr>
                <w:rFonts w:cs="Times New Roman"/>
                <w:color w:val="000000" w:themeColor="text1"/>
                <w:spacing w:val="-1"/>
                <w:w w:val="90"/>
              </w:rPr>
              <w:t xml:space="preserve"> </w:t>
            </w:r>
            <w:r w:rsidRPr="00E239D6">
              <w:rPr>
                <w:rFonts w:cs="Times New Roman"/>
                <w:color w:val="000000" w:themeColor="text1"/>
                <w:w w:val="90"/>
              </w:rPr>
              <w:t>nelle</w:t>
            </w:r>
            <w:r w:rsidRPr="00E239D6">
              <w:rPr>
                <w:rFonts w:cs="Times New Roman"/>
                <w:color w:val="000000" w:themeColor="text1"/>
                <w:spacing w:val="5"/>
                <w:w w:val="90"/>
              </w:rPr>
              <w:t xml:space="preserve"> </w:t>
            </w:r>
            <w:r w:rsidRPr="00E239D6">
              <w:rPr>
                <w:rFonts w:cs="Times New Roman"/>
                <w:color w:val="000000" w:themeColor="text1"/>
                <w:w w:val="90"/>
              </w:rPr>
              <w:t>strutture</w:t>
            </w:r>
            <w:r w:rsidRPr="00E239D6">
              <w:rPr>
                <w:rFonts w:cs="Times New Roman"/>
                <w:color w:val="000000" w:themeColor="text1"/>
                <w:spacing w:val="14"/>
                <w:w w:val="90"/>
              </w:rPr>
              <w:t xml:space="preserve"> </w:t>
            </w:r>
            <w:r w:rsidRPr="00E239D6">
              <w:rPr>
                <w:rFonts w:cs="Times New Roman"/>
                <w:color w:val="000000" w:themeColor="text1"/>
                <w:w w:val="90"/>
              </w:rPr>
              <w:t>di</w:t>
            </w:r>
            <w:r w:rsidRPr="00E239D6">
              <w:rPr>
                <w:rFonts w:cs="Times New Roman"/>
                <w:color w:val="000000" w:themeColor="text1"/>
                <w:spacing w:val="12"/>
                <w:w w:val="90"/>
              </w:rPr>
              <w:t xml:space="preserve"> </w:t>
            </w:r>
            <w:r w:rsidRPr="00E239D6">
              <w:rPr>
                <w:rFonts w:cs="Times New Roman"/>
                <w:color w:val="000000" w:themeColor="text1"/>
                <w:w w:val="90"/>
              </w:rPr>
              <w:t>Hospice,</w:t>
            </w:r>
            <w:r w:rsidRPr="00E239D6">
              <w:rPr>
                <w:rFonts w:cs="Times New Roman"/>
                <w:color w:val="000000" w:themeColor="text1"/>
                <w:spacing w:val="12"/>
                <w:w w:val="90"/>
              </w:rPr>
              <w:t xml:space="preserve"> </w:t>
            </w:r>
            <w:r w:rsidRPr="00E239D6">
              <w:rPr>
                <w:rFonts w:cs="Times New Roman"/>
                <w:color w:val="000000" w:themeColor="text1"/>
                <w:w w:val="90"/>
              </w:rPr>
              <w:t>e/o</w:t>
            </w:r>
            <w:r w:rsidRPr="00E239D6">
              <w:rPr>
                <w:rFonts w:cs="Times New Roman"/>
                <w:color w:val="000000" w:themeColor="text1"/>
                <w:spacing w:val="10"/>
                <w:w w:val="90"/>
              </w:rPr>
              <w:t xml:space="preserve"> </w:t>
            </w:r>
            <w:r w:rsidRPr="00E239D6">
              <w:rPr>
                <w:rFonts w:cs="Times New Roman"/>
                <w:color w:val="000000" w:themeColor="text1"/>
                <w:w w:val="90"/>
              </w:rPr>
              <w:t>nei</w:t>
            </w:r>
            <w:r w:rsidRPr="00E239D6">
              <w:rPr>
                <w:rFonts w:cs="Times New Roman"/>
                <w:color w:val="000000" w:themeColor="text1"/>
                <w:spacing w:val="1"/>
                <w:w w:val="90"/>
              </w:rPr>
              <w:t xml:space="preserve"> </w:t>
            </w:r>
            <w:r w:rsidRPr="00E239D6">
              <w:rPr>
                <w:rFonts w:cs="Times New Roman"/>
                <w:color w:val="000000" w:themeColor="text1"/>
              </w:rPr>
              <w:t>percorsi</w:t>
            </w:r>
            <w:r w:rsidRPr="00E239D6">
              <w:rPr>
                <w:rFonts w:cs="Times New Roman"/>
                <w:color w:val="000000" w:themeColor="text1"/>
                <w:spacing w:val="3"/>
              </w:rPr>
              <w:t xml:space="preserve"> </w:t>
            </w:r>
            <w:r w:rsidRPr="00E239D6">
              <w:rPr>
                <w:rFonts w:cs="Times New Roman"/>
                <w:color w:val="000000" w:themeColor="text1"/>
              </w:rPr>
              <w:t>di</w:t>
            </w:r>
            <w:r w:rsidRPr="00E239D6">
              <w:rPr>
                <w:rFonts w:cs="Times New Roman"/>
                <w:color w:val="000000" w:themeColor="text1"/>
                <w:spacing w:val="-6"/>
              </w:rPr>
              <w:t xml:space="preserve"> </w:t>
            </w:r>
            <w:r w:rsidRPr="00E239D6">
              <w:rPr>
                <w:rFonts w:cs="Times New Roman"/>
                <w:color w:val="000000" w:themeColor="text1"/>
              </w:rPr>
              <w:t>Cure</w:t>
            </w:r>
            <w:r w:rsidRPr="00E239D6">
              <w:rPr>
                <w:rFonts w:cs="Times New Roman"/>
                <w:color w:val="000000" w:themeColor="text1"/>
                <w:spacing w:val="-11"/>
              </w:rPr>
              <w:t xml:space="preserve"> </w:t>
            </w:r>
            <w:r w:rsidRPr="00E239D6">
              <w:rPr>
                <w:rFonts w:cs="Times New Roman"/>
                <w:color w:val="000000" w:themeColor="text1"/>
              </w:rPr>
              <w:t>Palliative</w:t>
            </w:r>
            <w:r w:rsidRPr="00E239D6">
              <w:rPr>
                <w:rFonts w:cs="Times New Roman"/>
                <w:color w:val="000000" w:themeColor="text1"/>
                <w:w w:val="95"/>
              </w:rPr>
              <w:t>,</w:t>
            </w:r>
            <w:r w:rsidRPr="00E239D6">
              <w:rPr>
                <w:rFonts w:cs="Times New Roman"/>
                <w:color w:val="000000" w:themeColor="text1"/>
                <w:spacing w:val="2"/>
                <w:w w:val="95"/>
              </w:rPr>
              <w:t xml:space="preserve"> </w:t>
            </w:r>
            <w:r w:rsidRPr="00E239D6">
              <w:rPr>
                <w:rFonts w:cs="Times New Roman"/>
                <w:color w:val="000000" w:themeColor="text1"/>
                <w:w w:val="95"/>
              </w:rPr>
              <w:t>ai</w:t>
            </w:r>
            <w:r w:rsidRPr="00E239D6">
              <w:rPr>
                <w:rFonts w:cs="Times New Roman"/>
                <w:color w:val="000000" w:themeColor="text1"/>
                <w:spacing w:val="6"/>
                <w:w w:val="95"/>
              </w:rPr>
              <w:t xml:space="preserve"> </w:t>
            </w:r>
            <w:r w:rsidRPr="00E239D6">
              <w:rPr>
                <w:rFonts w:cs="Times New Roman"/>
                <w:color w:val="000000" w:themeColor="text1"/>
                <w:w w:val="95"/>
              </w:rPr>
              <w:t>sensi</w:t>
            </w:r>
            <w:r w:rsidRPr="00E239D6">
              <w:rPr>
                <w:rFonts w:cs="Times New Roman"/>
                <w:color w:val="000000" w:themeColor="text1"/>
                <w:spacing w:val="10"/>
                <w:w w:val="95"/>
              </w:rPr>
              <w:t xml:space="preserve"> </w:t>
            </w:r>
            <w:r w:rsidRPr="00E239D6">
              <w:rPr>
                <w:rFonts w:cs="Times New Roman"/>
                <w:color w:val="000000" w:themeColor="text1"/>
                <w:w w:val="95"/>
              </w:rPr>
              <w:t>dell’Accordo Stato Regioni del 17/04/2019</w:t>
            </w:r>
            <w:r w:rsidRPr="00E239D6">
              <w:rPr>
                <w:rFonts w:cs="Times New Roman"/>
                <w:color w:val="000000" w:themeColor="text1"/>
              </w:rPr>
              <w:t xml:space="preserve"> </w:t>
            </w:r>
          </w:p>
          <w:p w14:paraId="23972DF5" w14:textId="77777777" w:rsidR="0041137B" w:rsidRPr="00E239D6" w:rsidRDefault="0041137B" w:rsidP="0041137B">
            <w:pPr>
              <w:pStyle w:val="Corpotesto"/>
              <w:numPr>
                <w:ilvl w:val="0"/>
                <w:numId w:val="13"/>
              </w:numPr>
              <w:tabs>
                <w:tab w:val="left" w:pos="856"/>
              </w:tabs>
              <w:spacing w:before="30"/>
              <w:jc w:val="both"/>
              <w:rPr>
                <w:rFonts w:cs="Times New Roman"/>
                <w:color w:val="000000" w:themeColor="text1"/>
              </w:rPr>
            </w:pPr>
            <w:r w:rsidRPr="00E239D6">
              <w:rPr>
                <w:rFonts w:cs="Times New Roman"/>
                <w:color w:val="000000" w:themeColor="text1"/>
                <w:w w:val="90"/>
              </w:rPr>
              <w:t>Si auspica che la ROC avvii percorsi</w:t>
            </w:r>
            <w:r w:rsidRPr="00E239D6">
              <w:rPr>
                <w:rFonts w:cs="Times New Roman"/>
                <w:color w:val="000000" w:themeColor="text1"/>
                <w:spacing w:val="1"/>
                <w:w w:val="90"/>
              </w:rPr>
              <w:t xml:space="preserve"> </w:t>
            </w:r>
            <w:r w:rsidRPr="00E239D6">
              <w:rPr>
                <w:rFonts w:cs="Times New Roman"/>
                <w:color w:val="000000" w:themeColor="text1"/>
                <w:w w:val="90"/>
              </w:rPr>
              <w:t>di riconoscimento</w:t>
            </w:r>
            <w:r w:rsidRPr="00E239D6">
              <w:rPr>
                <w:rFonts w:cs="Times New Roman"/>
                <w:color w:val="000000" w:themeColor="text1"/>
                <w:spacing w:val="-7"/>
              </w:rPr>
              <w:t xml:space="preserve"> </w:t>
            </w:r>
            <w:r w:rsidRPr="00E239D6">
              <w:rPr>
                <w:rFonts w:cs="Times New Roman"/>
                <w:color w:val="000000" w:themeColor="text1"/>
              </w:rPr>
              <w:t>e</w:t>
            </w:r>
            <w:r w:rsidRPr="00E239D6">
              <w:rPr>
                <w:rFonts w:cs="Times New Roman"/>
                <w:color w:val="000000" w:themeColor="text1"/>
                <w:spacing w:val="-17"/>
              </w:rPr>
              <w:t xml:space="preserve"> </w:t>
            </w:r>
            <w:r w:rsidRPr="00E239D6">
              <w:rPr>
                <w:rFonts w:cs="Times New Roman"/>
                <w:color w:val="000000" w:themeColor="text1"/>
              </w:rPr>
              <w:t>sostegno</w:t>
            </w:r>
            <w:r w:rsidRPr="00E239D6">
              <w:rPr>
                <w:rFonts w:cs="Times New Roman"/>
                <w:color w:val="000000" w:themeColor="text1"/>
                <w:spacing w:val="5"/>
              </w:rPr>
              <w:t xml:space="preserve"> </w:t>
            </w:r>
            <w:r w:rsidRPr="00E239D6">
              <w:rPr>
                <w:rFonts w:cs="Times New Roman"/>
                <w:color w:val="000000" w:themeColor="text1"/>
              </w:rPr>
              <w:t>ad</w:t>
            </w:r>
            <w:r w:rsidRPr="00E239D6">
              <w:rPr>
                <w:rFonts w:cs="Times New Roman"/>
                <w:color w:val="000000" w:themeColor="text1"/>
                <w:spacing w:val="-17"/>
              </w:rPr>
              <w:t xml:space="preserve"> </w:t>
            </w:r>
            <w:r w:rsidRPr="00E239D6">
              <w:rPr>
                <w:rFonts w:cs="Times New Roman"/>
                <w:color w:val="000000" w:themeColor="text1"/>
              </w:rPr>
              <w:t>alcuni</w:t>
            </w:r>
            <w:r w:rsidRPr="00E239D6">
              <w:rPr>
                <w:rFonts w:cs="Times New Roman"/>
                <w:color w:val="000000" w:themeColor="text1"/>
                <w:spacing w:val="-2"/>
              </w:rPr>
              <w:t xml:space="preserve"> </w:t>
            </w:r>
            <w:r w:rsidRPr="00E239D6">
              <w:rPr>
                <w:rFonts w:cs="Times New Roman"/>
                <w:color w:val="000000" w:themeColor="text1"/>
              </w:rPr>
              <w:t>peculiari</w:t>
            </w:r>
            <w:r w:rsidRPr="00E239D6">
              <w:rPr>
                <w:rFonts w:cs="Times New Roman"/>
                <w:color w:val="000000" w:themeColor="text1"/>
                <w:spacing w:val="4"/>
              </w:rPr>
              <w:t xml:space="preserve"> </w:t>
            </w:r>
            <w:r w:rsidRPr="00E239D6">
              <w:rPr>
                <w:rFonts w:cs="Times New Roman"/>
                <w:color w:val="000000" w:themeColor="text1"/>
              </w:rPr>
              <w:t>bisogni</w:t>
            </w:r>
            <w:r w:rsidRPr="00E239D6">
              <w:rPr>
                <w:rFonts w:cs="Times New Roman"/>
                <w:color w:val="000000" w:themeColor="text1"/>
                <w:spacing w:val="3"/>
              </w:rPr>
              <w:t xml:space="preserve"> </w:t>
            </w:r>
            <w:r w:rsidRPr="00E239D6">
              <w:rPr>
                <w:rFonts w:cs="Times New Roman"/>
                <w:color w:val="000000" w:themeColor="text1"/>
              </w:rPr>
              <w:t>dai</w:t>
            </w:r>
            <w:r w:rsidRPr="00E239D6">
              <w:rPr>
                <w:rFonts w:cs="Times New Roman"/>
                <w:color w:val="000000" w:themeColor="text1"/>
                <w:spacing w:val="-3"/>
              </w:rPr>
              <w:t xml:space="preserve"> </w:t>
            </w:r>
            <w:r w:rsidRPr="00E239D6">
              <w:rPr>
                <w:rFonts w:cs="Times New Roman"/>
                <w:color w:val="000000" w:themeColor="text1"/>
              </w:rPr>
              <w:t xml:space="preserve">pazienti, quali </w:t>
            </w:r>
            <w:r w:rsidRPr="00E239D6">
              <w:rPr>
                <w:rFonts w:cs="Times New Roman"/>
                <w:color w:val="000000" w:themeColor="text1"/>
                <w:w w:val="90"/>
              </w:rPr>
              <w:t>incontinenza</w:t>
            </w:r>
            <w:r w:rsidRPr="00E239D6">
              <w:rPr>
                <w:rFonts w:cs="Times New Roman"/>
                <w:color w:val="000000" w:themeColor="text1"/>
                <w:spacing w:val="35"/>
                <w:w w:val="90"/>
              </w:rPr>
              <w:t xml:space="preserve"> </w:t>
            </w:r>
            <w:r w:rsidRPr="00E239D6">
              <w:rPr>
                <w:rFonts w:cs="Times New Roman"/>
                <w:color w:val="000000" w:themeColor="text1"/>
                <w:w w:val="90"/>
              </w:rPr>
              <w:t xml:space="preserve">uro-fecale, </w:t>
            </w:r>
            <w:r w:rsidRPr="00E239D6">
              <w:rPr>
                <w:rFonts w:cs="Times New Roman"/>
                <w:color w:val="000000" w:themeColor="text1"/>
                <w:w w:val="95"/>
              </w:rPr>
              <w:t>perdita</w:t>
            </w:r>
            <w:r w:rsidRPr="00E239D6">
              <w:rPr>
                <w:rFonts w:cs="Times New Roman"/>
                <w:color w:val="000000" w:themeColor="text1"/>
                <w:spacing w:val="6"/>
                <w:w w:val="95"/>
              </w:rPr>
              <w:t xml:space="preserve"> </w:t>
            </w:r>
            <w:r w:rsidRPr="00E239D6">
              <w:rPr>
                <w:rFonts w:cs="Times New Roman"/>
                <w:color w:val="000000" w:themeColor="text1"/>
                <w:w w:val="95"/>
              </w:rPr>
              <w:t>della</w:t>
            </w:r>
            <w:r w:rsidRPr="00E239D6">
              <w:rPr>
                <w:rFonts w:cs="Times New Roman"/>
                <w:color w:val="000000" w:themeColor="text1"/>
                <w:spacing w:val="18"/>
                <w:w w:val="95"/>
              </w:rPr>
              <w:t xml:space="preserve"> </w:t>
            </w:r>
            <w:r w:rsidRPr="00E239D6">
              <w:rPr>
                <w:rFonts w:cs="Times New Roman"/>
                <w:color w:val="000000" w:themeColor="text1"/>
                <w:w w:val="95"/>
              </w:rPr>
              <w:t>capacità</w:t>
            </w:r>
            <w:r w:rsidRPr="00E239D6">
              <w:rPr>
                <w:rFonts w:cs="Times New Roman"/>
                <w:color w:val="000000" w:themeColor="text1"/>
                <w:spacing w:val="20"/>
                <w:w w:val="95"/>
              </w:rPr>
              <w:t xml:space="preserve"> </w:t>
            </w:r>
            <w:r w:rsidRPr="00E239D6">
              <w:rPr>
                <w:rFonts w:cs="Times New Roman"/>
                <w:color w:val="000000" w:themeColor="text1"/>
                <w:w w:val="95"/>
              </w:rPr>
              <w:t xml:space="preserve">riproduttiva, </w:t>
            </w:r>
            <w:r w:rsidRPr="00E239D6">
              <w:rPr>
                <w:rFonts w:cs="Times New Roman"/>
                <w:color w:val="000000" w:themeColor="text1"/>
                <w:w w:val="90"/>
              </w:rPr>
              <w:t>perdita</w:t>
            </w:r>
            <w:r w:rsidRPr="00E239D6">
              <w:rPr>
                <w:rFonts w:cs="Times New Roman"/>
                <w:color w:val="000000" w:themeColor="text1"/>
                <w:spacing w:val="16"/>
                <w:w w:val="90"/>
              </w:rPr>
              <w:t xml:space="preserve"> </w:t>
            </w:r>
            <w:r w:rsidRPr="00E239D6">
              <w:rPr>
                <w:rFonts w:cs="Times New Roman"/>
                <w:color w:val="000000" w:themeColor="text1"/>
                <w:w w:val="90"/>
              </w:rPr>
              <w:t>della</w:t>
            </w:r>
            <w:r w:rsidRPr="00E239D6">
              <w:rPr>
                <w:rFonts w:cs="Times New Roman"/>
                <w:color w:val="000000" w:themeColor="text1"/>
                <w:spacing w:val="22"/>
                <w:w w:val="90"/>
              </w:rPr>
              <w:t xml:space="preserve"> </w:t>
            </w:r>
            <w:r w:rsidRPr="00E239D6">
              <w:rPr>
                <w:rFonts w:cs="Times New Roman"/>
                <w:color w:val="000000" w:themeColor="text1"/>
                <w:w w:val="90"/>
              </w:rPr>
              <w:t>libido</w:t>
            </w:r>
            <w:r w:rsidRPr="00E239D6">
              <w:rPr>
                <w:rFonts w:cs="Times New Roman"/>
                <w:color w:val="000000" w:themeColor="text1"/>
                <w:spacing w:val="15"/>
                <w:w w:val="90"/>
              </w:rPr>
              <w:t xml:space="preserve"> </w:t>
            </w:r>
            <w:r w:rsidRPr="00E239D6">
              <w:rPr>
                <w:rFonts w:cs="Times New Roman"/>
                <w:color w:val="000000" w:themeColor="text1"/>
                <w:w w:val="90"/>
              </w:rPr>
              <w:t>e</w:t>
            </w:r>
            <w:r w:rsidRPr="00E239D6">
              <w:rPr>
                <w:rFonts w:cs="Times New Roman"/>
                <w:color w:val="000000" w:themeColor="text1"/>
                <w:spacing w:val="4"/>
                <w:w w:val="90"/>
              </w:rPr>
              <w:t xml:space="preserve"> </w:t>
            </w:r>
            <w:r w:rsidRPr="00E239D6">
              <w:rPr>
                <w:rFonts w:cs="Times New Roman"/>
                <w:color w:val="000000" w:themeColor="text1"/>
                <w:w w:val="90"/>
              </w:rPr>
              <w:t>incapacità</w:t>
            </w:r>
            <w:r w:rsidRPr="00E239D6">
              <w:rPr>
                <w:rFonts w:cs="Times New Roman"/>
                <w:color w:val="000000" w:themeColor="text1"/>
                <w:spacing w:val="16"/>
                <w:w w:val="90"/>
              </w:rPr>
              <w:t xml:space="preserve"> </w:t>
            </w:r>
            <w:r w:rsidRPr="00E239D6">
              <w:rPr>
                <w:rFonts w:cs="Times New Roman"/>
                <w:color w:val="000000" w:themeColor="text1"/>
                <w:w w:val="90"/>
              </w:rPr>
              <w:t>al</w:t>
            </w:r>
            <w:r w:rsidRPr="00E239D6">
              <w:rPr>
                <w:rFonts w:cs="Times New Roman"/>
                <w:color w:val="000000" w:themeColor="text1"/>
                <w:spacing w:val="12"/>
                <w:w w:val="90"/>
              </w:rPr>
              <w:t xml:space="preserve"> </w:t>
            </w:r>
            <w:r w:rsidRPr="00E239D6">
              <w:rPr>
                <w:rFonts w:cs="Times New Roman"/>
                <w:color w:val="000000" w:themeColor="text1"/>
                <w:w w:val="90"/>
              </w:rPr>
              <w:t>pieno</w:t>
            </w:r>
            <w:r w:rsidRPr="00E239D6">
              <w:rPr>
                <w:rFonts w:cs="Times New Roman"/>
                <w:color w:val="000000" w:themeColor="text1"/>
                <w:spacing w:val="29"/>
                <w:w w:val="90"/>
              </w:rPr>
              <w:t xml:space="preserve"> </w:t>
            </w:r>
            <w:r w:rsidRPr="00E239D6">
              <w:rPr>
                <w:rFonts w:cs="Times New Roman"/>
                <w:color w:val="000000" w:themeColor="text1"/>
                <w:w w:val="90"/>
              </w:rPr>
              <w:t>godimento</w:t>
            </w:r>
            <w:r w:rsidRPr="00E239D6">
              <w:rPr>
                <w:rFonts w:cs="Times New Roman"/>
                <w:color w:val="000000" w:themeColor="text1"/>
                <w:spacing w:val="31"/>
                <w:w w:val="90"/>
              </w:rPr>
              <w:t xml:space="preserve"> </w:t>
            </w:r>
            <w:r w:rsidRPr="00E239D6">
              <w:rPr>
                <w:rFonts w:cs="Times New Roman"/>
                <w:color w:val="000000" w:themeColor="text1"/>
                <w:w w:val="90"/>
              </w:rPr>
              <w:t>della</w:t>
            </w:r>
            <w:r w:rsidRPr="00E239D6">
              <w:rPr>
                <w:rFonts w:cs="Times New Roman"/>
                <w:color w:val="000000" w:themeColor="text1"/>
                <w:spacing w:val="15"/>
                <w:w w:val="90"/>
              </w:rPr>
              <w:t xml:space="preserve"> </w:t>
            </w:r>
            <w:r w:rsidRPr="00E239D6">
              <w:rPr>
                <w:rFonts w:cs="Times New Roman"/>
                <w:color w:val="000000" w:themeColor="text1"/>
                <w:w w:val="90"/>
              </w:rPr>
              <w:t>propria</w:t>
            </w:r>
            <w:r w:rsidRPr="00E239D6">
              <w:rPr>
                <w:rFonts w:cs="Times New Roman"/>
                <w:color w:val="000000" w:themeColor="text1"/>
                <w:spacing w:val="18"/>
                <w:w w:val="90"/>
              </w:rPr>
              <w:t xml:space="preserve"> </w:t>
            </w:r>
            <w:r w:rsidRPr="00E239D6">
              <w:rPr>
                <w:rFonts w:cs="Times New Roman"/>
                <w:color w:val="000000" w:themeColor="text1"/>
                <w:w w:val="90"/>
              </w:rPr>
              <w:t>sessualità,</w:t>
            </w:r>
            <w:r w:rsidRPr="00E239D6">
              <w:rPr>
                <w:rFonts w:cs="Times New Roman"/>
                <w:color w:val="000000" w:themeColor="text1"/>
              </w:rPr>
              <w:t xml:space="preserve"> che </w:t>
            </w:r>
            <w:r w:rsidRPr="00E239D6">
              <w:rPr>
                <w:rFonts w:cs="Times New Roman"/>
                <w:color w:val="000000" w:themeColor="text1"/>
                <w:w w:val="90"/>
              </w:rPr>
              <w:t>impattano</w:t>
            </w:r>
            <w:r w:rsidRPr="00E239D6">
              <w:rPr>
                <w:rFonts w:cs="Times New Roman"/>
                <w:color w:val="000000" w:themeColor="text1"/>
                <w:spacing w:val="32"/>
                <w:w w:val="90"/>
              </w:rPr>
              <w:t xml:space="preserve"> </w:t>
            </w:r>
            <w:r w:rsidRPr="00E239D6">
              <w:rPr>
                <w:rFonts w:cs="Times New Roman"/>
                <w:color w:val="000000" w:themeColor="text1"/>
                <w:w w:val="90"/>
              </w:rPr>
              <w:t>in</w:t>
            </w:r>
            <w:r w:rsidRPr="00E239D6">
              <w:rPr>
                <w:rFonts w:cs="Times New Roman"/>
                <w:color w:val="000000" w:themeColor="text1"/>
                <w:spacing w:val="-7"/>
                <w:w w:val="90"/>
              </w:rPr>
              <w:t xml:space="preserve"> </w:t>
            </w:r>
            <w:r w:rsidRPr="00E239D6">
              <w:rPr>
                <w:rFonts w:cs="Times New Roman"/>
                <w:color w:val="000000" w:themeColor="text1"/>
                <w:w w:val="90"/>
              </w:rPr>
              <w:t>maniera</w:t>
            </w:r>
            <w:r w:rsidRPr="00E239D6">
              <w:rPr>
                <w:rFonts w:cs="Times New Roman"/>
                <w:color w:val="000000" w:themeColor="text1"/>
                <w:spacing w:val="26"/>
                <w:w w:val="90"/>
              </w:rPr>
              <w:t xml:space="preserve"> </w:t>
            </w:r>
            <w:r w:rsidRPr="00E239D6">
              <w:rPr>
                <w:rFonts w:cs="Times New Roman"/>
                <w:color w:val="000000" w:themeColor="text1"/>
                <w:w w:val="90"/>
              </w:rPr>
              <w:t>notevole</w:t>
            </w:r>
            <w:r w:rsidRPr="00E239D6">
              <w:rPr>
                <w:rFonts w:cs="Times New Roman"/>
                <w:color w:val="000000" w:themeColor="text1"/>
                <w:spacing w:val="39"/>
                <w:w w:val="90"/>
              </w:rPr>
              <w:t xml:space="preserve"> </w:t>
            </w:r>
            <w:r w:rsidRPr="00E239D6">
              <w:rPr>
                <w:rFonts w:cs="Times New Roman"/>
                <w:color w:val="000000" w:themeColor="text1"/>
                <w:w w:val="90"/>
              </w:rPr>
              <w:t>su</w:t>
            </w:r>
            <w:r w:rsidRPr="00E239D6">
              <w:rPr>
                <w:rFonts w:cs="Times New Roman"/>
                <w:color w:val="000000" w:themeColor="text1"/>
                <w:spacing w:val="13"/>
                <w:w w:val="90"/>
              </w:rPr>
              <w:t xml:space="preserve"> </w:t>
            </w:r>
            <w:r w:rsidRPr="00E239D6">
              <w:rPr>
                <w:rFonts w:cs="Times New Roman"/>
                <w:color w:val="000000" w:themeColor="text1"/>
                <w:w w:val="90"/>
              </w:rPr>
              <w:t>emozioni,</w:t>
            </w:r>
            <w:r w:rsidRPr="00E239D6">
              <w:rPr>
                <w:rFonts w:cs="Times New Roman"/>
                <w:color w:val="000000" w:themeColor="text1"/>
                <w:spacing w:val="26"/>
                <w:w w:val="90"/>
              </w:rPr>
              <w:t xml:space="preserve"> </w:t>
            </w:r>
            <w:r w:rsidRPr="00E239D6">
              <w:rPr>
                <w:rFonts w:cs="Times New Roman"/>
                <w:color w:val="000000" w:themeColor="text1"/>
                <w:w w:val="90"/>
              </w:rPr>
              <w:t>sentimenti</w:t>
            </w:r>
            <w:r w:rsidRPr="00E239D6">
              <w:rPr>
                <w:rFonts w:cs="Times New Roman"/>
                <w:color w:val="000000" w:themeColor="text1"/>
                <w:spacing w:val="40"/>
                <w:w w:val="90"/>
              </w:rPr>
              <w:t xml:space="preserve"> </w:t>
            </w:r>
            <w:r w:rsidRPr="00E239D6">
              <w:rPr>
                <w:rFonts w:cs="Times New Roman"/>
                <w:color w:val="000000" w:themeColor="text1"/>
                <w:w w:val="90"/>
              </w:rPr>
              <w:t>e</w:t>
            </w:r>
            <w:r w:rsidRPr="00E239D6">
              <w:rPr>
                <w:rFonts w:cs="Times New Roman"/>
                <w:color w:val="000000" w:themeColor="text1"/>
                <w:spacing w:val="3"/>
                <w:w w:val="90"/>
              </w:rPr>
              <w:t xml:space="preserve"> </w:t>
            </w:r>
            <w:r w:rsidRPr="00E239D6">
              <w:rPr>
                <w:rFonts w:cs="Times New Roman"/>
                <w:color w:val="000000" w:themeColor="text1"/>
                <w:w w:val="90"/>
              </w:rPr>
              <w:t>desideri</w:t>
            </w:r>
            <w:r w:rsidRPr="00E239D6">
              <w:rPr>
                <w:rFonts w:cs="Times New Roman"/>
                <w:color w:val="000000" w:themeColor="text1"/>
                <w:spacing w:val="42"/>
                <w:w w:val="90"/>
              </w:rPr>
              <w:t xml:space="preserve">. </w:t>
            </w:r>
          </w:p>
          <w:p w14:paraId="79CACB45" w14:textId="77777777" w:rsidR="0041137B" w:rsidRPr="00E239D6" w:rsidRDefault="0041137B" w:rsidP="0041137B">
            <w:pPr>
              <w:pStyle w:val="Corpotesto"/>
              <w:numPr>
                <w:ilvl w:val="0"/>
                <w:numId w:val="13"/>
              </w:numPr>
              <w:tabs>
                <w:tab w:val="left" w:pos="851"/>
              </w:tabs>
              <w:spacing w:before="26"/>
              <w:jc w:val="both"/>
              <w:rPr>
                <w:rFonts w:cs="Times New Roman"/>
                <w:bCs/>
                <w:color w:val="000000" w:themeColor="text1"/>
                <w:w w:val="90"/>
              </w:rPr>
            </w:pPr>
            <w:r w:rsidRPr="00E239D6">
              <w:rPr>
                <w:rFonts w:cs="Times New Roman"/>
                <w:color w:val="000000" w:themeColor="text1"/>
                <w:w w:val="90"/>
              </w:rPr>
              <w:t xml:space="preserve">Per favorire l’ideazione di questi percorsi assistenziali, la Rete Oncologica Campana dovrebbe effettuare una specifica ricognizione delle risorse umane, </w:t>
            </w:r>
            <w:r w:rsidRPr="00E239D6">
              <w:rPr>
                <w:rFonts w:cs="Times New Roman"/>
                <w:bCs/>
                <w:color w:val="000000" w:themeColor="text1"/>
                <w:w w:val="90"/>
              </w:rPr>
              <w:t>(e determinare le piante organiche minime)</w:t>
            </w:r>
            <w:r w:rsidRPr="00E239D6">
              <w:rPr>
                <w:rFonts w:cs="Times New Roman"/>
                <w:color w:val="000000" w:themeColor="text1"/>
                <w:w w:val="90"/>
              </w:rPr>
              <w:t xml:space="preserve"> ed in modo particolare di psicologi, nutrizionisti e farmacisti, professionisti che meglio possano contribuire a definire dei percorsi assistenziali volti al miglioramento della qualità della vita dei pazienti (</w:t>
            </w:r>
            <w:r w:rsidRPr="00E239D6">
              <w:rPr>
                <w:rFonts w:cs="Times New Roman"/>
                <w:bCs/>
                <w:color w:val="000000" w:themeColor="text1"/>
                <w:w w:val="90"/>
              </w:rPr>
              <w:t>ed ad accelerare i tempi di disponibilità degli ausili terapeutici).</w:t>
            </w:r>
          </w:p>
          <w:p w14:paraId="73E509E7" w14:textId="77777777" w:rsidR="0041137B" w:rsidRPr="00E239D6" w:rsidRDefault="0041137B" w:rsidP="0041137B">
            <w:pPr>
              <w:pStyle w:val="Corpotesto"/>
              <w:numPr>
                <w:ilvl w:val="0"/>
                <w:numId w:val="13"/>
              </w:numPr>
              <w:tabs>
                <w:tab w:val="left" w:pos="851"/>
              </w:tabs>
              <w:spacing w:before="26"/>
              <w:jc w:val="both"/>
              <w:rPr>
                <w:rFonts w:cs="Times New Roman"/>
                <w:bCs/>
                <w:color w:val="000000" w:themeColor="text1"/>
                <w:w w:val="90"/>
              </w:rPr>
            </w:pPr>
            <w:r w:rsidRPr="00E239D6">
              <w:rPr>
                <w:rFonts w:cs="Times New Roman"/>
                <w:bCs/>
                <w:color w:val="000000" w:themeColor="text1"/>
                <w:w w:val="90"/>
              </w:rPr>
              <w:t>Si auspica che tutti i Corp, Corpus e GOM della R.O.C, rendano pubblici i dati di performance sulla tempistica di erogazione dei servizi diagnostico-terapeutici-assistenziali, previsti nei PDTA.</w:t>
            </w:r>
          </w:p>
          <w:p w14:paraId="34B9DC3A" w14:textId="77777777" w:rsidR="0041137B" w:rsidRPr="00E239D6" w:rsidRDefault="0041137B" w:rsidP="0041137B">
            <w:pPr>
              <w:pStyle w:val="Corpotesto"/>
              <w:numPr>
                <w:ilvl w:val="0"/>
                <w:numId w:val="13"/>
              </w:numPr>
              <w:tabs>
                <w:tab w:val="left" w:pos="851"/>
              </w:tabs>
              <w:spacing w:before="26"/>
              <w:jc w:val="both"/>
              <w:rPr>
                <w:rFonts w:cs="Times New Roman"/>
                <w:bCs/>
                <w:color w:val="000000" w:themeColor="text1"/>
                <w:w w:val="90"/>
              </w:rPr>
            </w:pPr>
            <w:r w:rsidRPr="00E239D6">
              <w:rPr>
                <w:rFonts w:cs="Times New Roman"/>
                <w:bCs/>
                <w:color w:val="000000" w:themeColor="text1"/>
                <w:w w:val="90"/>
              </w:rPr>
              <w:t>Si suggerisce, in quei setting di comunicazione col paziente ad elevata complessità, di far coadiuvare il case manager con lo psicologo.</w:t>
            </w:r>
          </w:p>
          <w:p w14:paraId="594279E8" w14:textId="77777777" w:rsidR="0041137B" w:rsidRPr="004158A9" w:rsidRDefault="0041137B" w:rsidP="0041137B">
            <w:pPr>
              <w:pStyle w:val="Corpotesto"/>
              <w:numPr>
                <w:ilvl w:val="0"/>
                <w:numId w:val="13"/>
              </w:numPr>
              <w:tabs>
                <w:tab w:val="left" w:pos="851"/>
              </w:tabs>
              <w:spacing w:before="26"/>
              <w:jc w:val="both"/>
              <w:rPr>
                <w:rFonts w:cs="Times New Roman"/>
                <w:bCs/>
                <w:color w:val="000000" w:themeColor="text1"/>
                <w:w w:val="90"/>
              </w:rPr>
            </w:pPr>
            <w:r w:rsidRPr="00E239D6">
              <w:rPr>
                <w:rFonts w:cs="Times New Roman"/>
                <w:bCs/>
                <w:color w:val="000000" w:themeColor="text1"/>
                <w:w w:val="90"/>
              </w:rPr>
              <w:t>Si auspica una sensibile accelerazione dei setting di formazione sul corretto uso della piattaforma ROC a favore dei MMG, e l’automatico accreditamento dei MMG i cui pazienti vengono registrati in piattaforma</w:t>
            </w:r>
            <w:r>
              <w:rPr>
                <w:rFonts w:cs="Times New Roman"/>
                <w:bCs/>
                <w:color w:val="000000" w:themeColor="text1"/>
                <w:w w:val="90"/>
              </w:rPr>
              <w:t xml:space="preserve">. </w:t>
            </w:r>
          </w:p>
        </w:tc>
      </w:tr>
    </w:tbl>
    <w:p w14:paraId="61456DF1" w14:textId="76B57035" w:rsidR="00B35875" w:rsidRPr="006A723B" w:rsidRDefault="00B35875" w:rsidP="006A723B">
      <w:pPr>
        <w:spacing w:line="360" w:lineRule="auto"/>
        <w:jc w:val="both"/>
        <w:rPr>
          <w:rFonts w:ascii="Times New Roman" w:hAnsi="Times New Roman"/>
        </w:rPr>
      </w:pPr>
    </w:p>
    <w:sectPr w:rsidR="00B35875" w:rsidRPr="006A723B" w:rsidSect="00710B30">
      <w:headerReference w:type="default" r:id="rId36"/>
      <w:footerReference w:type="even" r:id="rId37"/>
      <w:footerReference w:type="default" r:id="rId38"/>
      <w:pgSz w:w="11900" w:h="16840"/>
      <w:pgMar w:top="1417" w:right="1134" w:bottom="1134" w:left="1134" w:header="51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95214" w14:textId="77777777" w:rsidR="006700C1" w:rsidRDefault="006700C1" w:rsidP="00F00B51">
      <w:r>
        <w:separator/>
      </w:r>
    </w:p>
  </w:endnote>
  <w:endnote w:type="continuationSeparator" w:id="0">
    <w:p w14:paraId="4D9E146C" w14:textId="77777777" w:rsidR="006700C1" w:rsidRDefault="006700C1" w:rsidP="00F00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Pro-Regular">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D2AF" w14:textId="77777777" w:rsidR="00C17730" w:rsidRDefault="006C7311" w:rsidP="00703E71">
    <w:pPr>
      <w:pStyle w:val="Pidipagina"/>
      <w:framePr w:wrap="none" w:vAnchor="text" w:hAnchor="margin" w:xAlign="right" w:y="1"/>
      <w:rPr>
        <w:rStyle w:val="Numeropagina"/>
      </w:rPr>
    </w:pPr>
    <w:r>
      <w:rPr>
        <w:rStyle w:val="Numeropagina"/>
      </w:rPr>
      <w:fldChar w:fldCharType="begin"/>
    </w:r>
    <w:r w:rsidR="00C17730">
      <w:rPr>
        <w:rStyle w:val="Numeropagina"/>
      </w:rPr>
      <w:instrText xml:space="preserve">PAGE  </w:instrText>
    </w:r>
    <w:r>
      <w:rPr>
        <w:rStyle w:val="Numeropagina"/>
      </w:rPr>
      <w:fldChar w:fldCharType="end"/>
    </w:r>
  </w:p>
  <w:p w14:paraId="2FDF819B" w14:textId="77777777" w:rsidR="00C17730" w:rsidRDefault="00C17730" w:rsidP="00D1120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1B009" w14:textId="465E7CF4" w:rsidR="00C17730" w:rsidRPr="009E645F" w:rsidRDefault="006C7311" w:rsidP="009E645F">
    <w:pPr>
      <w:pStyle w:val="Pidipagina"/>
      <w:framePr w:wrap="none" w:vAnchor="text" w:hAnchor="page" w:x="10711" w:y="39"/>
      <w:rPr>
        <w:rStyle w:val="Numeropagina"/>
        <w:rFonts w:ascii="Times New Roman" w:hAnsi="Times New Roman"/>
      </w:rPr>
    </w:pPr>
    <w:r w:rsidRPr="009E645F">
      <w:rPr>
        <w:rStyle w:val="Numeropagina"/>
        <w:rFonts w:ascii="Times New Roman" w:hAnsi="Times New Roman"/>
      </w:rPr>
      <w:fldChar w:fldCharType="begin"/>
    </w:r>
    <w:r w:rsidR="00C17730" w:rsidRPr="009E645F">
      <w:rPr>
        <w:rStyle w:val="Numeropagina"/>
        <w:rFonts w:ascii="Times New Roman" w:hAnsi="Times New Roman"/>
      </w:rPr>
      <w:instrText xml:space="preserve">PAGE  </w:instrText>
    </w:r>
    <w:r w:rsidRPr="009E645F">
      <w:rPr>
        <w:rStyle w:val="Numeropagina"/>
        <w:rFonts w:ascii="Times New Roman" w:hAnsi="Times New Roman"/>
      </w:rPr>
      <w:fldChar w:fldCharType="separate"/>
    </w:r>
    <w:r w:rsidR="00206CFA">
      <w:rPr>
        <w:rStyle w:val="Numeropagina"/>
        <w:rFonts w:ascii="Times New Roman" w:hAnsi="Times New Roman"/>
        <w:noProof/>
      </w:rPr>
      <w:t>1</w:t>
    </w:r>
    <w:r w:rsidRPr="009E645F">
      <w:rPr>
        <w:rStyle w:val="Numeropagina"/>
        <w:rFonts w:ascii="Times New Roman" w:hAnsi="Times New Roman"/>
      </w:rPr>
      <w:fldChar w:fldCharType="end"/>
    </w:r>
  </w:p>
  <w:p w14:paraId="526B0463" w14:textId="77777777" w:rsidR="00C17730" w:rsidRDefault="00C17730" w:rsidP="00D11209">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1835D" w14:textId="77777777" w:rsidR="006700C1" w:rsidRDefault="006700C1" w:rsidP="00F00B51">
      <w:r>
        <w:separator/>
      </w:r>
    </w:p>
  </w:footnote>
  <w:footnote w:type="continuationSeparator" w:id="0">
    <w:p w14:paraId="7C945E26" w14:textId="77777777" w:rsidR="006700C1" w:rsidRDefault="006700C1" w:rsidP="00F00B51">
      <w:r>
        <w:continuationSeparator/>
      </w:r>
    </w:p>
  </w:footnote>
  <w:footnote w:id="1">
    <w:p w14:paraId="4BDB482D" w14:textId="77777777" w:rsidR="005F1A25" w:rsidRPr="00E75295" w:rsidRDefault="005F1A25" w:rsidP="005F1A25">
      <w:pPr>
        <w:pStyle w:val="Testonotaapidipagina"/>
        <w:rPr>
          <w:rFonts w:ascii="Times New Roman" w:hAnsi="Times New Roman" w:cs="Times New Roman"/>
        </w:rPr>
      </w:pPr>
      <w:r>
        <w:rPr>
          <w:rStyle w:val="Rimandonotaapidipagina"/>
        </w:rPr>
        <w:footnoteRef/>
      </w:r>
      <w:r>
        <w:t xml:space="preserve"> </w:t>
      </w:r>
      <w:r w:rsidRPr="00E75295">
        <w:rPr>
          <w:rFonts w:ascii="Times New Roman" w:hAnsi="Times New Roman" w:cs="Times New Roman"/>
        </w:rPr>
        <w:t xml:space="preserve">I numeri del cancro in Italia 2019 – AIOM-AIRTUM </w:t>
      </w:r>
    </w:p>
  </w:footnote>
  <w:footnote w:id="2">
    <w:p w14:paraId="4C86BB8E" w14:textId="77777777" w:rsidR="00B12BB5" w:rsidRPr="00AC4BB9" w:rsidRDefault="00B12BB5" w:rsidP="00B12BB5">
      <w:pPr>
        <w:pStyle w:val="Testonotaapidipagina"/>
        <w:rPr>
          <w:rFonts w:ascii="Times New Roman" w:hAnsi="Times New Roman" w:cs="Times New Roman"/>
        </w:rPr>
      </w:pPr>
      <w:r w:rsidRPr="00720D24">
        <w:rPr>
          <w:rStyle w:val="Rimandonotaapidipagina"/>
          <w:rFonts w:ascii="Times New Roman" w:hAnsi="Times New Roman" w:cs="Times New Roman"/>
        </w:rPr>
        <w:footnoteRef/>
      </w:r>
      <w:r w:rsidRPr="00720D24">
        <w:rPr>
          <w:rFonts w:ascii="Times New Roman" w:hAnsi="Times New Roman" w:cs="Times New Roman"/>
        </w:rPr>
        <w:t xml:space="preserve"> </w:t>
      </w:r>
      <w:r>
        <w:rPr>
          <w:rFonts w:ascii="Times New Roman" w:hAnsi="Times New Roman" w:cs="Times New Roman"/>
        </w:rPr>
        <w:t xml:space="preserve">JRC-ENCR: </w:t>
      </w:r>
      <w:r w:rsidRPr="001D6F94">
        <w:rPr>
          <w:rFonts w:ascii="Times New Roman" w:hAnsi="Times New Roman" w:cs="Times New Roman"/>
        </w:rPr>
        <w:t>ECIS - European Cancer Information System</w:t>
      </w:r>
      <w:r w:rsidRPr="00720D24">
        <w:rPr>
          <w:rFonts w:ascii="Times New Roman" w:hAnsi="Times New Roman" w:cs="Times New Roman"/>
        </w:rPr>
        <w:t xml:space="preserve"> </w:t>
      </w:r>
      <w:r>
        <w:rPr>
          <w:rFonts w:ascii="Times New Roman" w:hAnsi="Times New Roman" w:cs="Times New Roman"/>
        </w:rPr>
        <w:t>(t</w:t>
      </w:r>
      <w:r w:rsidRPr="00A839DF">
        <w:rPr>
          <w:rFonts w:ascii="Times New Roman" w:hAnsi="Times New Roman" w:cs="Times New Roman"/>
        </w:rPr>
        <w:t>ass</w:t>
      </w:r>
      <w:r>
        <w:rPr>
          <w:rFonts w:ascii="Times New Roman" w:hAnsi="Times New Roman" w:cs="Times New Roman"/>
        </w:rPr>
        <w:t>i</w:t>
      </w:r>
      <w:r w:rsidRPr="00A839DF">
        <w:rPr>
          <w:rFonts w:ascii="Times New Roman" w:hAnsi="Times New Roman" w:cs="Times New Roman"/>
        </w:rPr>
        <w:t xml:space="preserve"> standardizzat</w:t>
      </w:r>
      <w:r>
        <w:rPr>
          <w:rFonts w:ascii="Times New Roman" w:hAnsi="Times New Roman" w:cs="Times New Roman"/>
        </w:rPr>
        <w:t>i</w:t>
      </w:r>
      <w:r w:rsidRPr="00A839DF">
        <w:rPr>
          <w:rFonts w:ascii="Times New Roman" w:hAnsi="Times New Roman" w:cs="Times New Roman"/>
        </w:rPr>
        <w:t xml:space="preserve"> su popolazione europea 201</w:t>
      </w:r>
      <w:r>
        <w:rPr>
          <w:rFonts w:ascii="Times New Roman" w:hAnsi="Times New Roman" w:cs="Times New Roman"/>
        </w:rPr>
        <w:t>3).</w:t>
      </w:r>
      <w:r w:rsidRPr="00AC4BB9">
        <w:rPr>
          <w:rFonts w:ascii="Times New Roman" w:hAnsi="Times New Roman" w:cs="Times New Roman"/>
        </w:rPr>
        <w:t xml:space="preserve"> </w:t>
      </w:r>
    </w:p>
    <w:p w14:paraId="67D62088" w14:textId="77777777" w:rsidR="00B12BB5" w:rsidRPr="00720D24" w:rsidRDefault="00B12BB5" w:rsidP="00B12BB5">
      <w:pPr>
        <w:pStyle w:val="Testonotaapidipagina"/>
        <w:rPr>
          <w:rFonts w:ascii="Times New Roman" w:hAnsi="Times New Roman" w:cs="Times New Roman"/>
        </w:rPr>
      </w:pPr>
      <w:r w:rsidRPr="00AC4BB9">
        <w:rPr>
          <w:rFonts w:ascii="Times New Roman" w:hAnsi="Times New Roman" w:cs="Times New Roman"/>
        </w:rPr>
        <w:t xml:space="preserve">   </w:t>
      </w:r>
      <w:r w:rsidRPr="001D6F94">
        <w:rPr>
          <w:rFonts w:ascii="Times New Roman" w:hAnsi="Times New Roman" w:cs="Times New Roman"/>
        </w:rPr>
        <w:t>https://ecis.jrc.ec.europa.eu/</w:t>
      </w:r>
    </w:p>
  </w:footnote>
  <w:footnote w:id="3">
    <w:p w14:paraId="1CAAFB78" w14:textId="77777777" w:rsidR="00B12BB5" w:rsidRDefault="00B12BB5" w:rsidP="00B12BB5">
      <w:pPr>
        <w:pStyle w:val="Testonotaapidipagina"/>
      </w:pPr>
      <w:r w:rsidRPr="00720D24">
        <w:rPr>
          <w:rStyle w:val="Rimandonotaapidipagina"/>
          <w:rFonts w:ascii="Times New Roman" w:hAnsi="Times New Roman" w:cs="Times New Roman"/>
        </w:rPr>
        <w:footnoteRef/>
      </w:r>
      <w:r w:rsidRPr="00720D24">
        <w:rPr>
          <w:rFonts w:ascii="Times New Roman" w:hAnsi="Times New Roman" w:cs="Times New Roman"/>
        </w:rPr>
        <w:t xml:space="preserve"> </w:t>
      </w:r>
      <w:bookmarkStart w:id="3" w:name="_Hlk61851247"/>
      <w:r w:rsidRPr="00720D24">
        <w:rPr>
          <w:rFonts w:ascii="Times New Roman" w:hAnsi="Times New Roman" w:cs="Times New Roman"/>
        </w:rPr>
        <w:t>Dati Registro Tumori Regione Campania</w:t>
      </w:r>
      <w:r>
        <w:rPr>
          <w:rFonts w:ascii="Times New Roman" w:hAnsi="Times New Roman" w:cs="Times New Roman"/>
        </w:rPr>
        <w:t xml:space="preserve"> (t</w:t>
      </w:r>
      <w:r w:rsidRPr="00A839DF">
        <w:rPr>
          <w:rFonts w:ascii="Times New Roman" w:hAnsi="Times New Roman" w:cs="Times New Roman"/>
        </w:rPr>
        <w:t>ass</w:t>
      </w:r>
      <w:r>
        <w:rPr>
          <w:rFonts w:ascii="Times New Roman" w:hAnsi="Times New Roman" w:cs="Times New Roman"/>
        </w:rPr>
        <w:t>i</w:t>
      </w:r>
      <w:r w:rsidRPr="00A839DF">
        <w:rPr>
          <w:rFonts w:ascii="Times New Roman" w:hAnsi="Times New Roman" w:cs="Times New Roman"/>
        </w:rPr>
        <w:t xml:space="preserve"> standardizzat</w:t>
      </w:r>
      <w:r>
        <w:rPr>
          <w:rFonts w:ascii="Times New Roman" w:hAnsi="Times New Roman" w:cs="Times New Roman"/>
        </w:rPr>
        <w:t>i</w:t>
      </w:r>
      <w:r w:rsidRPr="00A839DF">
        <w:rPr>
          <w:rFonts w:ascii="Times New Roman" w:hAnsi="Times New Roman" w:cs="Times New Roman"/>
        </w:rPr>
        <w:t xml:space="preserve"> su popolazione europea 201</w:t>
      </w:r>
      <w:r>
        <w:rPr>
          <w:rFonts w:ascii="Times New Roman" w:hAnsi="Times New Roman" w:cs="Times New Roman"/>
        </w:rPr>
        <w:t>3).</w:t>
      </w:r>
      <w:bookmarkEnd w:id="3"/>
    </w:p>
  </w:footnote>
  <w:footnote w:id="4">
    <w:p w14:paraId="667DD9F2" w14:textId="77777777" w:rsidR="00B12BB5" w:rsidRDefault="00B12BB5" w:rsidP="00B12BB5">
      <w:pPr>
        <w:pStyle w:val="Testonotaapidipagina"/>
      </w:pPr>
      <w:r>
        <w:rPr>
          <w:rStyle w:val="Rimandonotaapidipagina"/>
        </w:rPr>
        <w:footnoteRef/>
      </w:r>
      <w:r>
        <w:t xml:space="preserve"> </w:t>
      </w:r>
      <w:r w:rsidRPr="002E46B9">
        <w:rPr>
          <w:rFonts w:ascii="Times New Roman" w:hAnsi="Times New Roman" w:cs="Times New Roman"/>
        </w:rPr>
        <w:t>I Tumori in Italia – Trend 2003/2014 – AIRTUM 2019</w:t>
      </w:r>
    </w:p>
  </w:footnote>
  <w:footnote w:id="5">
    <w:p w14:paraId="42FC3D3F" w14:textId="77777777" w:rsidR="005F1A25" w:rsidRPr="00C25375" w:rsidRDefault="005F1A25" w:rsidP="005F1A25">
      <w:pPr>
        <w:pStyle w:val="Testonotaapidipagina"/>
        <w:rPr>
          <w:rFonts w:ascii="Times New Roman" w:hAnsi="Times New Roman" w:cs="Times New Roman"/>
        </w:rPr>
      </w:pPr>
      <w:r>
        <w:rPr>
          <w:rStyle w:val="Rimandonotaapidipagina"/>
        </w:rPr>
        <w:footnoteRef/>
      </w:r>
      <w:r>
        <w:t xml:space="preserve"> </w:t>
      </w:r>
      <w:r w:rsidRPr="00036296">
        <w:rPr>
          <w:rFonts w:ascii="Times New Roman" w:hAnsi="Times New Roman" w:cs="Times New Roman"/>
        </w:rPr>
        <w:t>La sopravvivenza per cancro in Italia – dati AIRTUM 2016</w:t>
      </w:r>
    </w:p>
  </w:footnote>
  <w:footnote w:id="6">
    <w:p w14:paraId="3602CB3E" w14:textId="27F849D4" w:rsidR="00B12BB5" w:rsidRPr="00B12BB5" w:rsidRDefault="00B12BB5" w:rsidP="00B12BB5">
      <w:pPr>
        <w:pStyle w:val="Testonotaapidipagina"/>
        <w:rPr>
          <w:rFonts w:ascii="Times New Roman" w:hAnsi="Times New Roman"/>
        </w:rPr>
      </w:pPr>
      <w:r>
        <w:rPr>
          <w:rStyle w:val="Rimandonotaapidipagina"/>
        </w:rPr>
        <w:footnoteRef/>
      </w:r>
      <w:r w:rsidRPr="00B12BB5">
        <w:t xml:space="preserve"> </w:t>
      </w:r>
      <w:r w:rsidRPr="00E731AB">
        <w:rPr>
          <w:rFonts w:ascii="Times New Roman" w:hAnsi="Times New Roman" w:cs="Times New Roman"/>
        </w:rPr>
        <w:t>Razionale scientifico Rete Oncologica Regione Campania – DGRG 477 del 04/11/2021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9413C" w14:textId="77777777" w:rsidR="002D2523" w:rsidRDefault="00086CAD">
    <w:pPr>
      <w:pStyle w:val="Intestazione"/>
    </w:pPr>
    <w:r>
      <w:rPr>
        <w:noProof/>
        <w:lang w:eastAsia="it-IT"/>
      </w:rPr>
      <w:drawing>
        <wp:anchor distT="0" distB="0" distL="114300" distR="114300" simplePos="0" relativeHeight="251657728" behindDoc="0" locked="0" layoutInCell="1" allowOverlap="1" wp14:anchorId="1D8E5817" wp14:editId="7FEAAD2C">
          <wp:simplePos x="0" y="0"/>
          <wp:positionH relativeFrom="margin">
            <wp:align>right</wp:align>
          </wp:positionH>
          <wp:positionV relativeFrom="paragraph">
            <wp:posOffset>-36195</wp:posOffset>
          </wp:positionV>
          <wp:extent cx="811385" cy="609600"/>
          <wp:effectExtent l="0" t="0" r="0" b="0"/>
          <wp:wrapNone/>
          <wp:docPr id="2" name="Immagin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385" cy="609600"/>
                  </a:xfrm>
                  <a:prstGeom prst="rect">
                    <a:avLst/>
                  </a:prstGeom>
                  <a:noFill/>
                  <a:ln>
                    <a:noFill/>
                  </a:ln>
                </pic:spPr>
              </pic:pic>
            </a:graphicData>
          </a:graphic>
        </wp:anchor>
      </w:drawing>
    </w:r>
  </w:p>
  <w:p w14:paraId="6BA85F81" w14:textId="77777777" w:rsidR="005D3E14" w:rsidRDefault="005D3E1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3667"/>
    <w:multiLevelType w:val="hybridMultilevel"/>
    <w:tmpl w:val="81F033A8"/>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22BC3ECE"/>
    <w:multiLevelType w:val="multilevel"/>
    <w:tmpl w:val="3DFC5144"/>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29F96F02"/>
    <w:multiLevelType w:val="hybridMultilevel"/>
    <w:tmpl w:val="0198951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2FAC1157"/>
    <w:multiLevelType w:val="hybridMultilevel"/>
    <w:tmpl w:val="78B09572"/>
    <w:lvl w:ilvl="0" w:tplc="C4FC88A4">
      <w:numFmt w:val="bullet"/>
      <w:lvlText w:val="-"/>
      <w:lvlJc w:val="left"/>
      <w:pPr>
        <w:ind w:left="720" w:hanging="360"/>
      </w:pPr>
      <w:rPr>
        <w:rFonts w:ascii="Times New Roman" w:eastAsia="Yu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B532FCA"/>
    <w:multiLevelType w:val="hybridMultilevel"/>
    <w:tmpl w:val="C8E47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A404AAB"/>
    <w:multiLevelType w:val="hybridMultilevel"/>
    <w:tmpl w:val="A64AD6F2"/>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57540BB7"/>
    <w:multiLevelType w:val="hybridMultilevel"/>
    <w:tmpl w:val="E07A61DC"/>
    <w:lvl w:ilvl="0" w:tplc="B86443D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5D0850FF"/>
    <w:multiLevelType w:val="hybridMultilevel"/>
    <w:tmpl w:val="1D7C9FA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69593BDB"/>
    <w:multiLevelType w:val="hybridMultilevel"/>
    <w:tmpl w:val="1638C898"/>
    <w:lvl w:ilvl="0" w:tplc="B86443D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6D563F3D"/>
    <w:multiLevelType w:val="hybridMultilevel"/>
    <w:tmpl w:val="5C8A8208"/>
    <w:lvl w:ilvl="0" w:tplc="B86443D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17D19C9"/>
    <w:multiLevelType w:val="hybridMultilevel"/>
    <w:tmpl w:val="EA6E259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7383473C"/>
    <w:multiLevelType w:val="hybridMultilevel"/>
    <w:tmpl w:val="F58CA1D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2" w15:restartNumberingAfterBreak="0">
    <w:nsid w:val="7CB16EEB"/>
    <w:multiLevelType w:val="hybridMultilevel"/>
    <w:tmpl w:val="EECA5E4A"/>
    <w:lvl w:ilvl="0" w:tplc="B86443D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8"/>
  </w:num>
  <w:num w:numId="4">
    <w:abstractNumId w:val="9"/>
  </w:num>
  <w:num w:numId="5">
    <w:abstractNumId w:val="10"/>
  </w:num>
  <w:num w:numId="6">
    <w:abstractNumId w:val="5"/>
  </w:num>
  <w:num w:numId="7">
    <w:abstractNumId w:val="0"/>
  </w:num>
  <w:num w:numId="8">
    <w:abstractNumId w:val="7"/>
  </w:num>
  <w:num w:numId="9">
    <w:abstractNumId w:val="2"/>
  </w:num>
  <w:num w:numId="10">
    <w:abstractNumId w:val="11"/>
  </w:num>
  <w:num w:numId="11">
    <w:abstractNumId w:val="4"/>
  </w:num>
  <w:num w:numId="12">
    <w:abstractNumId w:val="3"/>
  </w:num>
  <w:num w:numId="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esare gridelli">
    <w15:presenceInfo w15:providerId="Windows Live" w15:userId="03416ef0eee04a1a"/>
  </w15:person>
  <w15:person w15:author="alessandro">
    <w15:presenceInfo w15:providerId="None" w15:userId="alessand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B51"/>
    <w:rsid w:val="00000169"/>
    <w:rsid w:val="000056DB"/>
    <w:rsid w:val="00005FFE"/>
    <w:rsid w:val="00007045"/>
    <w:rsid w:val="00014261"/>
    <w:rsid w:val="000173E0"/>
    <w:rsid w:val="00021602"/>
    <w:rsid w:val="000238A8"/>
    <w:rsid w:val="00023BCD"/>
    <w:rsid w:val="00024438"/>
    <w:rsid w:val="00026CDF"/>
    <w:rsid w:val="00031488"/>
    <w:rsid w:val="00031D5F"/>
    <w:rsid w:val="000329AC"/>
    <w:rsid w:val="00033A1A"/>
    <w:rsid w:val="0003478A"/>
    <w:rsid w:val="00036394"/>
    <w:rsid w:val="00036B46"/>
    <w:rsid w:val="00042CA1"/>
    <w:rsid w:val="00044618"/>
    <w:rsid w:val="000454F9"/>
    <w:rsid w:val="000542C2"/>
    <w:rsid w:val="000548BF"/>
    <w:rsid w:val="0005568C"/>
    <w:rsid w:val="00062EA8"/>
    <w:rsid w:val="000724AD"/>
    <w:rsid w:val="00072B55"/>
    <w:rsid w:val="00072C73"/>
    <w:rsid w:val="00073037"/>
    <w:rsid w:val="00077A35"/>
    <w:rsid w:val="00083BB0"/>
    <w:rsid w:val="00083CF9"/>
    <w:rsid w:val="00086CAD"/>
    <w:rsid w:val="0008744A"/>
    <w:rsid w:val="000A04BF"/>
    <w:rsid w:val="000A2D3A"/>
    <w:rsid w:val="000A40AB"/>
    <w:rsid w:val="000A4CB7"/>
    <w:rsid w:val="000A5FB9"/>
    <w:rsid w:val="000A6B13"/>
    <w:rsid w:val="000A7A91"/>
    <w:rsid w:val="000B0D5B"/>
    <w:rsid w:val="000B1542"/>
    <w:rsid w:val="000B668A"/>
    <w:rsid w:val="000C6C00"/>
    <w:rsid w:val="000D49B4"/>
    <w:rsid w:val="000D66EB"/>
    <w:rsid w:val="000E0554"/>
    <w:rsid w:val="000E139A"/>
    <w:rsid w:val="000E680F"/>
    <w:rsid w:val="000F2396"/>
    <w:rsid w:val="000F5E3A"/>
    <w:rsid w:val="000F5FFC"/>
    <w:rsid w:val="000F6ED1"/>
    <w:rsid w:val="000F77C6"/>
    <w:rsid w:val="00101559"/>
    <w:rsid w:val="00103FEE"/>
    <w:rsid w:val="00105673"/>
    <w:rsid w:val="0010618F"/>
    <w:rsid w:val="001068C4"/>
    <w:rsid w:val="00106CB0"/>
    <w:rsid w:val="00122FD7"/>
    <w:rsid w:val="00125C6E"/>
    <w:rsid w:val="0012654F"/>
    <w:rsid w:val="00127104"/>
    <w:rsid w:val="00127924"/>
    <w:rsid w:val="001331D6"/>
    <w:rsid w:val="00135A42"/>
    <w:rsid w:val="00146754"/>
    <w:rsid w:val="00154F1E"/>
    <w:rsid w:val="00156586"/>
    <w:rsid w:val="001577D3"/>
    <w:rsid w:val="0016324E"/>
    <w:rsid w:val="001642C7"/>
    <w:rsid w:val="001662F8"/>
    <w:rsid w:val="00166B3C"/>
    <w:rsid w:val="00170702"/>
    <w:rsid w:val="00171A82"/>
    <w:rsid w:val="001733E8"/>
    <w:rsid w:val="00173DB0"/>
    <w:rsid w:val="00174008"/>
    <w:rsid w:val="00175500"/>
    <w:rsid w:val="00181AFE"/>
    <w:rsid w:val="00182B6E"/>
    <w:rsid w:val="001877B5"/>
    <w:rsid w:val="00187C0B"/>
    <w:rsid w:val="001921B3"/>
    <w:rsid w:val="00192E6C"/>
    <w:rsid w:val="0019439B"/>
    <w:rsid w:val="00194CC8"/>
    <w:rsid w:val="00195ED3"/>
    <w:rsid w:val="00197FB2"/>
    <w:rsid w:val="001A179A"/>
    <w:rsid w:val="001A22FA"/>
    <w:rsid w:val="001B3F07"/>
    <w:rsid w:val="001B7322"/>
    <w:rsid w:val="001B7AFD"/>
    <w:rsid w:val="001C1FE8"/>
    <w:rsid w:val="001C325A"/>
    <w:rsid w:val="001D207A"/>
    <w:rsid w:val="001D4EBE"/>
    <w:rsid w:val="001E03B5"/>
    <w:rsid w:val="001E4620"/>
    <w:rsid w:val="001F1864"/>
    <w:rsid w:val="001F1B42"/>
    <w:rsid w:val="001F2941"/>
    <w:rsid w:val="001F5F5E"/>
    <w:rsid w:val="001F6901"/>
    <w:rsid w:val="00201E63"/>
    <w:rsid w:val="002031AC"/>
    <w:rsid w:val="00203317"/>
    <w:rsid w:val="00205305"/>
    <w:rsid w:val="00206CFA"/>
    <w:rsid w:val="00212391"/>
    <w:rsid w:val="00212964"/>
    <w:rsid w:val="00215ED1"/>
    <w:rsid w:val="00217EDE"/>
    <w:rsid w:val="00223FF0"/>
    <w:rsid w:val="00225667"/>
    <w:rsid w:val="00225A12"/>
    <w:rsid w:val="00227DC5"/>
    <w:rsid w:val="0023109E"/>
    <w:rsid w:val="00231D5B"/>
    <w:rsid w:val="00233D0B"/>
    <w:rsid w:val="0023521B"/>
    <w:rsid w:val="002378CA"/>
    <w:rsid w:val="00237F69"/>
    <w:rsid w:val="00237F75"/>
    <w:rsid w:val="00243510"/>
    <w:rsid w:val="002472ED"/>
    <w:rsid w:val="0024781D"/>
    <w:rsid w:val="00247AFE"/>
    <w:rsid w:val="0025391F"/>
    <w:rsid w:val="00263ADF"/>
    <w:rsid w:val="002648E5"/>
    <w:rsid w:val="002757FC"/>
    <w:rsid w:val="002801D5"/>
    <w:rsid w:val="00283A46"/>
    <w:rsid w:val="00283E4E"/>
    <w:rsid w:val="00290D86"/>
    <w:rsid w:val="00295A99"/>
    <w:rsid w:val="00297F65"/>
    <w:rsid w:val="002A020A"/>
    <w:rsid w:val="002A48CA"/>
    <w:rsid w:val="002A6574"/>
    <w:rsid w:val="002A6938"/>
    <w:rsid w:val="002B049C"/>
    <w:rsid w:val="002B4EDF"/>
    <w:rsid w:val="002C2FCF"/>
    <w:rsid w:val="002C3542"/>
    <w:rsid w:val="002C541B"/>
    <w:rsid w:val="002D0F0A"/>
    <w:rsid w:val="002D1378"/>
    <w:rsid w:val="002D2523"/>
    <w:rsid w:val="002D352A"/>
    <w:rsid w:val="002D69A5"/>
    <w:rsid w:val="002E089C"/>
    <w:rsid w:val="002E0B86"/>
    <w:rsid w:val="002E1AF9"/>
    <w:rsid w:val="002E2F69"/>
    <w:rsid w:val="002E7824"/>
    <w:rsid w:val="002F5EEB"/>
    <w:rsid w:val="002F7048"/>
    <w:rsid w:val="003009C9"/>
    <w:rsid w:val="003025BB"/>
    <w:rsid w:val="00306073"/>
    <w:rsid w:val="00307B4C"/>
    <w:rsid w:val="00311BF2"/>
    <w:rsid w:val="00312438"/>
    <w:rsid w:val="00316907"/>
    <w:rsid w:val="00320513"/>
    <w:rsid w:val="003230B8"/>
    <w:rsid w:val="00323F96"/>
    <w:rsid w:val="003273C8"/>
    <w:rsid w:val="00327FBC"/>
    <w:rsid w:val="00331DA7"/>
    <w:rsid w:val="003402F5"/>
    <w:rsid w:val="00341780"/>
    <w:rsid w:val="003420DF"/>
    <w:rsid w:val="003454B5"/>
    <w:rsid w:val="00346432"/>
    <w:rsid w:val="0034643F"/>
    <w:rsid w:val="00351495"/>
    <w:rsid w:val="00353C76"/>
    <w:rsid w:val="00353ED4"/>
    <w:rsid w:val="00355BDC"/>
    <w:rsid w:val="0035617F"/>
    <w:rsid w:val="00357A5E"/>
    <w:rsid w:val="00361E3B"/>
    <w:rsid w:val="00361E80"/>
    <w:rsid w:val="00362ADC"/>
    <w:rsid w:val="00365099"/>
    <w:rsid w:val="00367F9A"/>
    <w:rsid w:val="00371740"/>
    <w:rsid w:val="003728AE"/>
    <w:rsid w:val="00376B96"/>
    <w:rsid w:val="00382839"/>
    <w:rsid w:val="00391858"/>
    <w:rsid w:val="00391A7A"/>
    <w:rsid w:val="00392234"/>
    <w:rsid w:val="00392D27"/>
    <w:rsid w:val="003936FF"/>
    <w:rsid w:val="0039440A"/>
    <w:rsid w:val="00397B71"/>
    <w:rsid w:val="003A0932"/>
    <w:rsid w:val="003A1F6E"/>
    <w:rsid w:val="003A4625"/>
    <w:rsid w:val="003A6F05"/>
    <w:rsid w:val="003B2828"/>
    <w:rsid w:val="003B2FE0"/>
    <w:rsid w:val="003B3EA3"/>
    <w:rsid w:val="003B41A4"/>
    <w:rsid w:val="003B5574"/>
    <w:rsid w:val="003B70EC"/>
    <w:rsid w:val="003B7169"/>
    <w:rsid w:val="003C58EC"/>
    <w:rsid w:val="003C596A"/>
    <w:rsid w:val="003C6043"/>
    <w:rsid w:val="003D669D"/>
    <w:rsid w:val="003E0274"/>
    <w:rsid w:val="003E37DF"/>
    <w:rsid w:val="003E44D9"/>
    <w:rsid w:val="003E5067"/>
    <w:rsid w:val="003E7532"/>
    <w:rsid w:val="003E7D23"/>
    <w:rsid w:val="003F53CA"/>
    <w:rsid w:val="004066C1"/>
    <w:rsid w:val="0041137B"/>
    <w:rsid w:val="00412131"/>
    <w:rsid w:val="004127C3"/>
    <w:rsid w:val="00415547"/>
    <w:rsid w:val="00415913"/>
    <w:rsid w:val="00416204"/>
    <w:rsid w:val="00421540"/>
    <w:rsid w:val="00421B04"/>
    <w:rsid w:val="00430FD4"/>
    <w:rsid w:val="0043363D"/>
    <w:rsid w:val="004366A8"/>
    <w:rsid w:val="00442122"/>
    <w:rsid w:val="00442375"/>
    <w:rsid w:val="00447EC3"/>
    <w:rsid w:val="00450BEE"/>
    <w:rsid w:val="00451148"/>
    <w:rsid w:val="004547B4"/>
    <w:rsid w:val="00454E7C"/>
    <w:rsid w:val="0046159E"/>
    <w:rsid w:val="00461C30"/>
    <w:rsid w:val="004649B2"/>
    <w:rsid w:val="00466E3B"/>
    <w:rsid w:val="00467E9B"/>
    <w:rsid w:val="004845E3"/>
    <w:rsid w:val="004857DB"/>
    <w:rsid w:val="004864A3"/>
    <w:rsid w:val="0048769C"/>
    <w:rsid w:val="0048778C"/>
    <w:rsid w:val="00491EA2"/>
    <w:rsid w:val="00494268"/>
    <w:rsid w:val="00495661"/>
    <w:rsid w:val="0049793C"/>
    <w:rsid w:val="004A026C"/>
    <w:rsid w:val="004A0627"/>
    <w:rsid w:val="004A28AF"/>
    <w:rsid w:val="004A3623"/>
    <w:rsid w:val="004A48A5"/>
    <w:rsid w:val="004A7FC8"/>
    <w:rsid w:val="004B1296"/>
    <w:rsid w:val="004D3436"/>
    <w:rsid w:val="004D5559"/>
    <w:rsid w:val="004D6FD0"/>
    <w:rsid w:val="004D7117"/>
    <w:rsid w:val="004E5AFD"/>
    <w:rsid w:val="004E680B"/>
    <w:rsid w:val="004F0865"/>
    <w:rsid w:val="004F1BE2"/>
    <w:rsid w:val="004F2044"/>
    <w:rsid w:val="004F5D6C"/>
    <w:rsid w:val="005022E9"/>
    <w:rsid w:val="005063B3"/>
    <w:rsid w:val="005134A7"/>
    <w:rsid w:val="00514244"/>
    <w:rsid w:val="00515356"/>
    <w:rsid w:val="005200D9"/>
    <w:rsid w:val="00522F36"/>
    <w:rsid w:val="005321FF"/>
    <w:rsid w:val="00532649"/>
    <w:rsid w:val="005343BA"/>
    <w:rsid w:val="00544C3A"/>
    <w:rsid w:val="005509AA"/>
    <w:rsid w:val="005533F8"/>
    <w:rsid w:val="00556C50"/>
    <w:rsid w:val="00557FA1"/>
    <w:rsid w:val="00564C63"/>
    <w:rsid w:val="00570245"/>
    <w:rsid w:val="00570448"/>
    <w:rsid w:val="00571062"/>
    <w:rsid w:val="00572844"/>
    <w:rsid w:val="00577223"/>
    <w:rsid w:val="00582BBD"/>
    <w:rsid w:val="00583846"/>
    <w:rsid w:val="005843E7"/>
    <w:rsid w:val="005866AC"/>
    <w:rsid w:val="0059061B"/>
    <w:rsid w:val="0059062D"/>
    <w:rsid w:val="005A089E"/>
    <w:rsid w:val="005A2E26"/>
    <w:rsid w:val="005A3F8A"/>
    <w:rsid w:val="005B3822"/>
    <w:rsid w:val="005B485D"/>
    <w:rsid w:val="005C66CE"/>
    <w:rsid w:val="005D1928"/>
    <w:rsid w:val="005D2DFA"/>
    <w:rsid w:val="005D3E14"/>
    <w:rsid w:val="005E3739"/>
    <w:rsid w:val="005E4E64"/>
    <w:rsid w:val="005E6F31"/>
    <w:rsid w:val="005F0931"/>
    <w:rsid w:val="005F1A25"/>
    <w:rsid w:val="005F342D"/>
    <w:rsid w:val="005F4500"/>
    <w:rsid w:val="005F6796"/>
    <w:rsid w:val="005F6FA7"/>
    <w:rsid w:val="00600A32"/>
    <w:rsid w:val="00606EC2"/>
    <w:rsid w:val="00607286"/>
    <w:rsid w:val="006128E3"/>
    <w:rsid w:val="00614C32"/>
    <w:rsid w:val="006207B1"/>
    <w:rsid w:val="0062423E"/>
    <w:rsid w:val="006271A3"/>
    <w:rsid w:val="00630E32"/>
    <w:rsid w:val="00635036"/>
    <w:rsid w:val="0063545D"/>
    <w:rsid w:val="00642BE8"/>
    <w:rsid w:val="00645EDC"/>
    <w:rsid w:val="00650B4B"/>
    <w:rsid w:val="00653F57"/>
    <w:rsid w:val="00656B7E"/>
    <w:rsid w:val="0065789E"/>
    <w:rsid w:val="00662F77"/>
    <w:rsid w:val="006676E1"/>
    <w:rsid w:val="006700C1"/>
    <w:rsid w:val="006704BF"/>
    <w:rsid w:val="00670965"/>
    <w:rsid w:val="00670B6E"/>
    <w:rsid w:val="006717EF"/>
    <w:rsid w:val="0067218F"/>
    <w:rsid w:val="00672EF0"/>
    <w:rsid w:val="00674508"/>
    <w:rsid w:val="0067490C"/>
    <w:rsid w:val="00675159"/>
    <w:rsid w:val="00677993"/>
    <w:rsid w:val="00677FDD"/>
    <w:rsid w:val="00684C65"/>
    <w:rsid w:val="00685C84"/>
    <w:rsid w:val="00690FC7"/>
    <w:rsid w:val="006914C6"/>
    <w:rsid w:val="00692B35"/>
    <w:rsid w:val="006932B5"/>
    <w:rsid w:val="006A272C"/>
    <w:rsid w:val="006A2EEF"/>
    <w:rsid w:val="006A6938"/>
    <w:rsid w:val="006A723B"/>
    <w:rsid w:val="006B1132"/>
    <w:rsid w:val="006B4991"/>
    <w:rsid w:val="006C4ACC"/>
    <w:rsid w:val="006C4D1E"/>
    <w:rsid w:val="006C7311"/>
    <w:rsid w:val="006D3AA5"/>
    <w:rsid w:val="006E5148"/>
    <w:rsid w:val="006E6290"/>
    <w:rsid w:val="006E7670"/>
    <w:rsid w:val="006F2009"/>
    <w:rsid w:val="006F5CB3"/>
    <w:rsid w:val="006F728A"/>
    <w:rsid w:val="0070022B"/>
    <w:rsid w:val="00701A6B"/>
    <w:rsid w:val="00701EEA"/>
    <w:rsid w:val="00703702"/>
    <w:rsid w:val="00703E71"/>
    <w:rsid w:val="00705716"/>
    <w:rsid w:val="00710B30"/>
    <w:rsid w:val="00710F57"/>
    <w:rsid w:val="00711386"/>
    <w:rsid w:val="00711EE2"/>
    <w:rsid w:val="00712CAB"/>
    <w:rsid w:val="0071614A"/>
    <w:rsid w:val="007166A5"/>
    <w:rsid w:val="007168EC"/>
    <w:rsid w:val="00717FD7"/>
    <w:rsid w:val="00722F94"/>
    <w:rsid w:val="00726DD2"/>
    <w:rsid w:val="00730832"/>
    <w:rsid w:val="00734793"/>
    <w:rsid w:val="00734907"/>
    <w:rsid w:val="00734E5F"/>
    <w:rsid w:val="00737CFB"/>
    <w:rsid w:val="00741C0F"/>
    <w:rsid w:val="007476BA"/>
    <w:rsid w:val="007476D0"/>
    <w:rsid w:val="00751BB5"/>
    <w:rsid w:val="007526D2"/>
    <w:rsid w:val="0075516D"/>
    <w:rsid w:val="00762637"/>
    <w:rsid w:val="00767221"/>
    <w:rsid w:val="007735F2"/>
    <w:rsid w:val="00775FB9"/>
    <w:rsid w:val="007765B0"/>
    <w:rsid w:val="00776699"/>
    <w:rsid w:val="00776A34"/>
    <w:rsid w:val="00780756"/>
    <w:rsid w:val="007810E5"/>
    <w:rsid w:val="007829C9"/>
    <w:rsid w:val="007845E5"/>
    <w:rsid w:val="007962C9"/>
    <w:rsid w:val="0079649C"/>
    <w:rsid w:val="00797507"/>
    <w:rsid w:val="00797CE8"/>
    <w:rsid w:val="007A0654"/>
    <w:rsid w:val="007A55DF"/>
    <w:rsid w:val="007A6F88"/>
    <w:rsid w:val="007B0731"/>
    <w:rsid w:val="007B5781"/>
    <w:rsid w:val="007B5D04"/>
    <w:rsid w:val="007B716B"/>
    <w:rsid w:val="007C1839"/>
    <w:rsid w:val="007C33FD"/>
    <w:rsid w:val="007C6EEA"/>
    <w:rsid w:val="007C7048"/>
    <w:rsid w:val="007C777B"/>
    <w:rsid w:val="007C7FEB"/>
    <w:rsid w:val="007D1FC4"/>
    <w:rsid w:val="007D54BC"/>
    <w:rsid w:val="007D5CB1"/>
    <w:rsid w:val="007E17D2"/>
    <w:rsid w:val="007E1C46"/>
    <w:rsid w:val="00800439"/>
    <w:rsid w:val="00816A81"/>
    <w:rsid w:val="00821A5B"/>
    <w:rsid w:val="0082250F"/>
    <w:rsid w:val="00823415"/>
    <w:rsid w:val="008244A4"/>
    <w:rsid w:val="008274C7"/>
    <w:rsid w:val="00831018"/>
    <w:rsid w:val="0083298F"/>
    <w:rsid w:val="00833DB6"/>
    <w:rsid w:val="00833EFE"/>
    <w:rsid w:val="00841CFF"/>
    <w:rsid w:val="00841EC9"/>
    <w:rsid w:val="008453F9"/>
    <w:rsid w:val="0084544B"/>
    <w:rsid w:val="008512E9"/>
    <w:rsid w:val="00857A28"/>
    <w:rsid w:val="00857B65"/>
    <w:rsid w:val="00861BC9"/>
    <w:rsid w:val="0087623E"/>
    <w:rsid w:val="00877D33"/>
    <w:rsid w:val="00877F8B"/>
    <w:rsid w:val="008801FF"/>
    <w:rsid w:val="008903E2"/>
    <w:rsid w:val="00890ABD"/>
    <w:rsid w:val="008922A4"/>
    <w:rsid w:val="008A1294"/>
    <w:rsid w:val="008A68FE"/>
    <w:rsid w:val="008A70C3"/>
    <w:rsid w:val="008B2861"/>
    <w:rsid w:val="008C0CF1"/>
    <w:rsid w:val="008C43CF"/>
    <w:rsid w:val="008C78DB"/>
    <w:rsid w:val="008D4854"/>
    <w:rsid w:val="008D6302"/>
    <w:rsid w:val="008D6E41"/>
    <w:rsid w:val="008E046E"/>
    <w:rsid w:val="008E134E"/>
    <w:rsid w:val="008E36BE"/>
    <w:rsid w:val="008E4442"/>
    <w:rsid w:val="008E5F39"/>
    <w:rsid w:val="008F0DAB"/>
    <w:rsid w:val="008F2FB3"/>
    <w:rsid w:val="008F3AD9"/>
    <w:rsid w:val="008F4FFE"/>
    <w:rsid w:val="00903164"/>
    <w:rsid w:val="00904307"/>
    <w:rsid w:val="00904722"/>
    <w:rsid w:val="00911F87"/>
    <w:rsid w:val="009132C2"/>
    <w:rsid w:val="00913F40"/>
    <w:rsid w:val="00915D29"/>
    <w:rsid w:val="00916B22"/>
    <w:rsid w:val="009208A7"/>
    <w:rsid w:val="00920AB0"/>
    <w:rsid w:val="00924638"/>
    <w:rsid w:val="009248E8"/>
    <w:rsid w:val="009256AE"/>
    <w:rsid w:val="00926F21"/>
    <w:rsid w:val="0092747C"/>
    <w:rsid w:val="00931A77"/>
    <w:rsid w:val="009329F2"/>
    <w:rsid w:val="00934001"/>
    <w:rsid w:val="00940448"/>
    <w:rsid w:val="0094134E"/>
    <w:rsid w:val="00941929"/>
    <w:rsid w:val="0094651D"/>
    <w:rsid w:val="009469B0"/>
    <w:rsid w:val="00951477"/>
    <w:rsid w:val="00956E82"/>
    <w:rsid w:val="009639B2"/>
    <w:rsid w:val="00963E27"/>
    <w:rsid w:val="009645C7"/>
    <w:rsid w:val="00971634"/>
    <w:rsid w:val="009733A7"/>
    <w:rsid w:val="009738EF"/>
    <w:rsid w:val="00973DC3"/>
    <w:rsid w:val="0097401E"/>
    <w:rsid w:val="00974914"/>
    <w:rsid w:val="0097775C"/>
    <w:rsid w:val="00983641"/>
    <w:rsid w:val="00983895"/>
    <w:rsid w:val="00983E15"/>
    <w:rsid w:val="00984BC9"/>
    <w:rsid w:val="00990375"/>
    <w:rsid w:val="00996990"/>
    <w:rsid w:val="009A1C6F"/>
    <w:rsid w:val="009A319B"/>
    <w:rsid w:val="009A5875"/>
    <w:rsid w:val="009A5BDA"/>
    <w:rsid w:val="009A6976"/>
    <w:rsid w:val="009B1A4B"/>
    <w:rsid w:val="009B5C7C"/>
    <w:rsid w:val="009D266D"/>
    <w:rsid w:val="009D4648"/>
    <w:rsid w:val="009E28BA"/>
    <w:rsid w:val="009E58C6"/>
    <w:rsid w:val="009E6241"/>
    <w:rsid w:val="009E645F"/>
    <w:rsid w:val="009E7CC3"/>
    <w:rsid w:val="009F0A6F"/>
    <w:rsid w:val="009F6206"/>
    <w:rsid w:val="00A012B0"/>
    <w:rsid w:val="00A0225F"/>
    <w:rsid w:val="00A03329"/>
    <w:rsid w:val="00A04FEC"/>
    <w:rsid w:val="00A0706A"/>
    <w:rsid w:val="00A07F89"/>
    <w:rsid w:val="00A102F6"/>
    <w:rsid w:val="00A115B4"/>
    <w:rsid w:val="00A12F63"/>
    <w:rsid w:val="00A143B5"/>
    <w:rsid w:val="00A2391C"/>
    <w:rsid w:val="00A2685F"/>
    <w:rsid w:val="00A26D1D"/>
    <w:rsid w:val="00A308BE"/>
    <w:rsid w:val="00A34746"/>
    <w:rsid w:val="00A34CAE"/>
    <w:rsid w:val="00A35853"/>
    <w:rsid w:val="00A369FC"/>
    <w:rsid w:val="00A4199B"/>
    <w:rsid w:val="00A46454"/>
    <w:rsid w:val="00A47C06"/>
    <w:rsid w:val="00A5061A"/>
    <w:rsid w:val="00A5537C"/>
    <w:rsid w:val="00A57BD5"/>
    <w:rsid w:val="00A61350"/>
    <w:rsid w:val="00A63F67"/>
    <w:rsid w:val="00A658D0"/>
    <w:rsid w:val="00A67620"/>
    <w:rsid w:val="00A7033B"/>
    <w:rsid w:val="00A7393B"/>
    <w:rsid w:val="00A7621A"/>
    <w:rsid w:val="00A7732B"/>
    <w:rsid w:val="00A774DF"/>
    <w:rsid w:val="00A8125D"/>
    <w:rsid w:val="00A82BD9"/>
    <w:rsid w:val="00A8422B"/>
    <w:rsid w:val="00A856D0"/>
    <w:rsid w:val="00A858D3"/>
    <w:rsid w:val="00A9013D"/>
    <w:rsid w:val="00A91102"/>
    <w:rsid w:val="00A94132"/>
    <w:rsid w:val="00A9496E"/>
    <w:rsid w:val="00AA00D3"/>
    <w:rsid w:val="00AA0321"/>
    <w:rsid w:val="00AA074D"/>
    <w:rsid w:val="00AA5D58"/>
    <w:rsid w:val="00AA7773"/>
    <w:rsid w:val="00AB18EE"/>
    <w:rsid w:val="00AB1AF3"/>
    <w:rsid w:val="00AB57F9"/>
    <w:rsid w:val="00AC13B6"/>
    <w:rsid w:val="00AC2497"/>
    <w:rsid w:val="00AC4628"/>
    <w:rsid w:val="00AC61BE"/>
    <w:rsid w:val="00AD5AB0"/>
    <w:rsid w:val="00AD6AE2"/>
    <w:rsid w:val="00AD79D9"/>
    <w:rsid w:val="00AE2BE9"/>
    <w:rsid w:val="00AE6FF0"/>
    <w:rsid w:val="00AF07A7"/>
    <w:rsid w:val="00AF0BD5"/>
    <w:rsid w:val="00AF1400"/>
    <w:rsid w:val="00AF326D"/>
    <w:rsid w:val="00AF492E"/>
    <w:rsid w:val="00AF4D98"/>
    <w:rsid w:val="00B06418"/>
    <w:rsid w:val="00B06728"/>
    <w:rsid w:val="00B10E35"/>
    <w:rsid w:val="00B1236B"/>
    <w:rsid w:val="00B12BB5"/>
    <w:rsid w:val="00B134FA"/>
    <w:rsid w:val="00B161DA"/>
    <w:rsid w:val="00B16815"/>
    <w:rsid w:val="00B1691D"/>
    <w:rsid w:val="00B226C2"/>
    <w:rsid w:val="00B314BB"/>
    <w:rsid w:val="00B31564"/>
    <w:rsid w:val="00B35875"/>
    <w:rsid w:val="00B4382D"/>
    <w:rsid w:val="00B44BC8"/>
    <w:rsid w:val="00B461A0"/>
    <w:rsid w:val="00B46A02"/>
    <w:rsid w:val="00B4717D"/>
    <w:rsid w:val="00B512D8"/>
    <w:rsid w:val="00B5270F"/>
    <w:rsid w:val="00B55BC9"/>
    <w:rsid w:val="00B567D4"/>
    <w:rsid w:val="00B6081F"/>
    <w:rsid w:val="00B653D4"/>
    <w:rsid w:val="00B67032"/>
    <w:rsid w:val="00B72FC5"/>
    <w:rsid w:val="00B749D1"/>
    <w:rsid w:val="00B75993"/>
    <w:rsid w:val="00B7774C"/>
    <w:rsid w:val="00B80F8C"/>
    <w:rsid w:val="00B862DD"/>
    <w:rsid w:val="00B91895"/>
    <w:rsid w:val="00B936D7"/>
    <w:rsid w:val="00B9391D"/>
    <w:rsid w:val="00B9431E"/>
    <w:rsid w:val="00B97172"/>
    <w:rsid w:val="00B97DD5"/>
    <w:rsid w:val="00BA212E"/>
    <w:rsid w:val="00BB0ACA"/>
    <w:rsid w:val="00BB3E99"/>
    <w:rsid w:val="00BB3ED5"/>
    <w:rsid w:val="00BB7084"/>
    <w:rsid w:val="00BC66C6"/>
    <w:rsid w:val="00BD264C"/>
    <w:rsid w:val="00BD5266"/>
    <w:rsid w:val="00BD52F0"/>
    <w:rsid w:val="00BD57D6"/>
    <w:rsid w:val="00BD6A48"/>
    <w:rsid w:val="00BD7149"/>
    <w:rsid w:val="00BD7A88"/>
    <w:rsid w:val="00BE1F2B"/>
    <w:rsid w:val="00BE2C51"/>
    <w:rsid w:val="00BE640D"/>
    <w:rsid w:val="00BF0CF1"/>
    <w:rsid w:val="00BF6D52"/>
    <w:rsid w:val="00C0115C"/>
    <w:rsid w:val="00C02F0A"/>
    <w:rsid w:val="00C10D38"/>
    <w:rsid w:val="00C113E8"/>
    <w:rsid w:val="00C11B74"/>
    <w:rsid w:val="00C11C99"/>
    <w:rsid w:val="00C14190"/>
    <w:rsid w:val="00C14968"/>
    <w:rsid w:val="00C14DF9"/>
    <w:rsid w:val="00C15F72"/>
    <w:rsid w:val="00C17730"/>
    <w:rsid w:val="00C21B3C"/>
    <w:rsid w:val="00C3609E"/>
    <w:rsid w:val="00C40CE8"/>
    <w:rsid w:val="00C40FD8"/>
    <w:rsid w:val="00C41EE8"/>
    <w:rsid w:val="00C43078"/>
    <w:rsid w:val="00C44FFE"/>
    <w:rsid w:val="00C52EDF"/>
    <w:rsid w:val="00C6608A"/>
    <w:rsid w:val="00C670CB"/>
    <w:rsid w:val="00C737FB"/>
    <w:rsid w:val="00C76F88"/>
    <w:rsid w:val="00C809F6"/>
    <w:rsid w:val="00C85408"/>
    <w:rsid w:val="00C8585D"/>
    <w:rsid w:val="00C861D7"/>
    <w:rsid w:val="00C9117A"/>
    <w:rsid w:val="00C91461"/>
    <w:rsid w:val="00C94BDC"/>
    <w:rsid w:val="00C966F6"/>
    <w:rsid w:val="00CA1E72"/>
    <w:rsid w:val="00CA593C"/>
    <w:rsid w:val="00CB033F"/>
    <w:rsid w:val="00CB0E14"/>
    <w:rsid w:val="00CB2923"/>
    <w:rsid w:val="00CB5CE8"/>
    <w:rsid w:val="00CB76CF"/>
    <w:rsid w:val="00CC01E9"/>
    <w:rsid w:val="00CC5A0E"/>
    <w:rsid w:val="00CD6FD2"/>
    <w:rsid w:val="00CE580F"/>
    <w:rsid w:val="00CE67D8"/>
    <w:rsid w:val="00CF1840"/>
    <w:rsid w:val="00CF2124"/>
    <w:rsid w:val="00CF4F64"/>
    <w:rsid w:val="00CF7420"/>
    <w:rsid w:val="00CF768D"/>
    <w:rsid w:val="00CF7EE8"/>
    <w:rsid w:val="00D02989"/>
    <w:rsid w:val="00D03479"/>
    <w:rsid w:val="00D0643E"/>
    <w:rsid w:val="00D06512"/>
    <w:rsid w:val="00D0671A"/>
    <w:rsid w:val="00D07D46"/>
    <w:rsid w:val="00D11209"/>
    <w:rsid w:val="00D1291E"/>
    <w:rsid w:val="00D12BC8"/>
    <w:rsid w:val="00D16290"/>
    <w:rsid w:val="00D17D5E"/>
    <w:rsid w:val="00D26C99"/>
    <w:rsid w:val="00D27887"/>
    <w:rsid w:val="00D30C2F"/>
    <w:rsid w:val="00D30C9A"/>
    <w:rsid w:val="00D37032"/>
    <w:rsid w:val="00D40C7E"/>
    <w:rsid w:val="00D40D24"/>
    <w:rsid w:val="00D44441"/>
    <w:rsid w:val="00D57D8C"/>
    <w:rsid w:val="00D6333E"/>
    <w:rsid w:val="00D64CC5"/>
    <w:rsid w:val="00D658BE"/>
    <w:rsid w:val="00D65A17"/>
    <w:rsid w:val="00D67666"/>
    <w:rsid w:val="00D7140E"/>
    <w:rsid w:val="00D741E9"/>
    <w:rsid w:val="00D7424C"/>
    <w:rsid w:val="00D76ECD"/>
    <w:rsid w:val="00D83CAC"/>
    <w:rsid w:val="00D87199"/>
    <w:rsid w:val="00D93562"/>
    <w:rsid w:val="00DA57C8"/>
    <w:rsid w:val="00DA6302"/>
    <w:rsid w:val="00DB28CB"/>
    <w:rsid w:val="00DB5E81"/>
    <w:rsid w:val="00DB6B64"/>
    <w:rsid w:val="00DC19BE"/>
    <w:rsid w:val="00DC2C84"/>
    <w:rsid w:val="00DC4144"/>
    <w:rsid w:val="00DC5D01"/>
    <w:rsid w:val="00DC6A1C"/>
    <w:rsid w:val="00DC77DE"/>
    <w:rsid w:val="00DD45C3"/>
    <w:rsid w:val="00DD5513"/>
    <w:rsid w:val="00DE15CF"/>
    <w:rsid w:val="00DE5331"/>
    <w:rsid w:val="00DF1523"/>
    <w:rsid w:val="00DF42C9"/>
    <w:rsid w:val="00DF599B"/>
    <w:rsid w:val="00DF79BD"/>
    <w:rsid w:val="00E0199E"/>
    <w:rsid w:val="00E05D44"/>
    <w:rsid w:val="00E110A8"/>
    <w:rsid w:val="00E11944"/>
    <w:rsid w:val="00E122FE"/>
    <w:rsid w:val="00E15439"/>
    <w:rsid w:val="00E16859"/>
    <w:rsid w:val="00E1789B"/>
    <w:rsid w:val="00E17FA4"/>
    <w:rsid w:val="00E20244"/>
    <w:rsid w:val="00E20C2C"/>
    <w:rsid w:val="00E228BB"/>
    <w:rsid w:val="00E256BA"/>
    <w:rsid w:val="00E307AD"/>
    <w:rsid w:val="00E325D6"/>
    <w:rsid w:val="00E427D3"/>
    <w:rsid w:val="00E44CBE"/>
    <w:rsid w:val="00E478BD"/>
    <w:rsid w:val="00E51DDF"/>
    <w:rsid w:val="00E5419E"/>
    <w:rsid w:val="00E56A15"/>
    <w:rsid w:val="00E63617"/>
    <w:rsid w:val="00E66087"/>
    <w:rsid w:val="00E8061F"/>
    <w:rsid w:val="00E83D42"/>
    <w:rsid w:val="00E90B5A"/>
    <w:rsid w:val="00E94B56"/>
    <w:rsid w:val="00EA4FA6"/>
    <w:rsid w:val="00EA5864"/>
    <w:rsid w:val="00EB085B"/>
    <w:rsid w:val="00ED36D2"/>
    <w:rsid w:val="00ED7369"/>
    <w:rsid w:val="00ED780B"/>
    <w:rsid w:val="00EE2837"/>
    <w:rsid w:val="00EF0E5F"/>
    <w:rsid w:val="00EF19CC"/>
    <w:rsid w:val="00EF2995"/>
    <w:rsid w:val="00EF3F56"/>
    <w:rsid w:val="00F00B51"/>
    <w:rsid w:val="00F0326D"/>
    <w:rsid w:val="00F04F67"/>
    <w:rsid w:val="00F070CF"/>
    <w:rsid w:val="00F1021F"/>
    <w:rsid w:val="00F1162E"/>
    <w:rsid w:val="00F12474"/>
    <w:rsid w:val="00F1476E"/>
    <w:rsid w:val="00F149C6"/>
    <w:rsid w:val="00F15487"/>
    <w:rsid w:val="00F21B5C"/>
    <w:rsid w:val="00F309F7"/>
    <w:rsid w:val="00F32539"/>
    <w:rsid w:val="00F33E2B"/>
    <w:rsid w:val="00F35311"/>
    <w:rsid w:val="00F40582"/>
    <w:rsid w:val="00F44C7C"/>
    <w:rsid w:val="00F4792D"/>
    <w:rsid w:val="00F5176C"/>
    <w:rsid w:val="00F53858"/>
    <w:rsid w:val="00F53E2C"/>
    <w:rsid w:val="00F559D9"/>
    <w:rsid w:val="00F55BAE"/>
    <w:rsid w:val="00F57949"/>
    <w:rsid w:val="00F60120"/>
    <w:rsid w:val="00F720C6"/>
    <w:rsid w:val="00F73016"/>
    <w:rsid w:val="00F73905"/>
    <w:rsid w:val="00F73E96"/>
    <w:rsid w:val="00F76698"/>
    <w:rsid w:val="00F80AB2"/>
    <w:rsid w:val="00F811B9"/>
    <w:rsid w:val="00F869FA"/>
    <w:rsid w:val="00F90F60"/>
    <w:rsid w:val="00F9476B"/>
    <w:rsid w:val="00F9503D"/>
    <w:rsid w:val="00F959A5"/>
    <w:rsid w:val="00F95A0C"/>
    <w:rsid w:val="00FA0DAF"/>
    <w:rsid w:val="00FA69F5"/>
    <w:rsid w:val="00FB0775"/>
    <w:rsid w:val="00FB60DE"/>
    <w:rsid w:val="00FB6D00"/>
    <w:rsid w:val="00FB7F4B"/>
    <w:rsid w:val="00FC11A8"/>
    <w:rsid w:val="00FC27E8"/>
    <w:rsid w:val="00FC33F1"/>
    <w:rsid w:val="00FC410C"/>
    <w:rsid w:val="00FC5C6B"/>
    <w:rsid w:val="00FC6A35"/>
    <w:rsid w:val="00FE154F"/>
    <w:rsid w:val="00FE402A"/>
    <w:rsid w:val="00FE6657"/>
    <w:rsid w:val="00FF0A1E"/>
    <w:rsid w:val="00FF70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29B28"/>
  <w15:docId w15:val="{2C4E7C84-C494-4619-980D-C42AEB79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Yu Mincho"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16290"/>
    <w:rPr>
      <w:sz w:val="24"/>
      <w:szCs w:val="24"/>
      <w:lang w:eastAsia="ja-JP"/>
    </w:rPr>
  </w:style>
  <w:style w:type="paragraph" w:styleId="Titolo2">
    <w:name w:val="heading 2"/>
    <w:basedOn w:val="Normale"/>
    <w:next w:val="Normale"/>
    <w:link w:val="Titolo2Carattere"/>
    <w:uiPriority w:val="9"/>
    <w:semiHidden/>
    <w:unhideWhenUsed/>
    <w:qFormat/>
    <w:rsid w:val="002F704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qFormat/>
    <w:rsid w:val="000173E0"/>
    <w:pPr>
      <w:keepNext/>
      <w:tabs>
        <w:tab w:val="left" w:pos="3240"/>
      </w:tabs>
      <w:spacing w:line="360" w:lineRule="auto"/>
      <w:jc w:val="both"/>
      <w:outlineLvl w:val="2"/>
    </w:pPr>
    <w:rPr>
      <w:rFonts w:ascii="Times New Roman" w:eastAsia="Times New Roman" w:hAnsi="Times New Roman"/>
      <w:b/>
      <w:bCs/>
      <w:u w:val="single"/>
    </w:rPr>
  </w:style>
  <w:style w:type="paragraph" w:styleId="Titolo4">
    <w:name w:val="heading 4"/>
    <w:basedOn w:val="Normale"/>
    <w:next w:val="Normale"/>
    <w:link w:val="Titolo4Carattere"/>
    <w:uiPriority w:val="9"/>
    <w:semiHidden/>
    <w:unhideWhenUsed/>
    <w:qFormat/>
    <w:rsid w:val="00FC6A35"/>
    <w:pPr>
      <w:keepNext/>
      <w:keepLines/>
      <w:spacing w:before="40"/>
      <w:outlineLvl w:val="3"/>
    </w:pPr>
    <w:rPr>
      <w:rFonts w:asciiTheme="majorHAnsi" w:eastAsiaTheme="majorEastAsia" w:hAnsiTheme="majorHAnsi" w:cstheme="majorBidi"/>
      <w:i/>
      <w:iCs/>
      <w:color w:val="365F91" w:themeColor="accent1" w:themeShade="BF"/>
    </w:rPr>
  </w:style>
  <w:style w:type="paragraph" w:styleId="Titolo6">
    <w:name w:val="heading 6"/>
    <w:basedOn w:val="Normale"/>
    <w:next w:val="Normale"/>
    <w:link w:val="Titolo6Carattere"/>
    <w:qFormat/>
    <w:rsid w:val="002F7048"/>
    <w:pPr>
      <w:widowControl w:val="0"/>
      <w:overflowPunct w:val="0"/>
      <w:autoSpaceDE w:val="0"/>
      <w:autoSpaceDN w:val="0"/>
      <w:adjustRightInd w:val="0"/>
      <w:spacing w:before="240" w:after="60"/>
      <w:textAlignment w:val="baseline"/>
      <w:outlineLvl w:val="5"/>
    </w:pPr>
    <w:rPr>
      <w:rFonts w:ascii="Times New Roman" w:eastAsia="Times New Roman" w:hAnsi="Times New Roman"/>
      <w:b/>
      <w:bCs/>
      <w:sz w:val="22"/>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qFormat/>
    <w:rsid w:val="00F00B51"/>
    <w:pPr>
      <w:spacing w:after="200"/>
    </w:pPr>
    <w:rPr>
      <w:i/>
      <w:iCs/>
      <w:color w:val="44546A"/>
      <w:sz w:val="18"/>
      <w:szCs w:val="18"/>
    </w:rPr>
  </w:style>
  <w:style w:type="paragraph" w:styleId="Intestazione">
    <w:name w:val="header"/>
    <w:basedOn w:val="Normale"/>
    <w:link w:val="IntestazioneCarattere"/>
    <w:uiPriority w:val="99"/>
    <w:unhideWhenUsed/>
    <w:rsid w:val="00F00B51"/>
    <w:pPr>
      <w:tabs>
        <w:tab w:val="center" w:pos="4819"/>
        <w:tab w:val="right" w:pos="9638"/>
      </w:tabs>
    </w:pPr>
  </w:style>
  <w:style w:type="character" w:customStyle="1" w:styleId="IntestazioneCarattere">
    <w:name w:val="Intestazione Carattere"/>
    <w:basedOn w:val="Carpredefinitoparagrafo"/>
    <w:link w:val="Intestazione"/>
    <w:uiPriority w:val="99"/>
    <w:rsid w:val="00F00B51"/>
  </w:style>
  <w:style w:type="paragraph" w:styleId="Pidipagina">
    <w:name w:val="footer"/>
    <w:basedOn w:val="Normale"/>
    <w:link w:val="PidipaginaCarattere"/>
    <w:unhideWhenUsed/>
    <w:rsid w:val="00F00B51"/>
    <w:pPr>
      <w:tabs>
        <w:tab w:val="center" w:pos="4819"/>
        <w:tab w:val="right" w:pos="9638"/>
      </w:tabs>
    </w:pPr>
  </w:style>
  <w:style w:type="character" w:customStyle="1" w:styleId="PidipaginaCarattere">
    <w:name w:val="Piè di pagina Carattere"/>
    <w:basedOn w:val="Carpredefinitoparagrafo"/>
    <w:link w:val="Pidipagina"/>
    <w:rsid w:val="00F00B51"/>
  </w:style>
  <w:style w:type="paragraph" w:customStyle="1" w:styleId="Elencoacolori-Colore11">
    <w:name w:val="Elenco a colori - Colore 11"/>
    <w:basedOn w:val="Normale"/>
    <w:uiPriority w:val="34"/>
    <w:qFormat/>
    <w:rsid w:val="00677993"/>
    <w:pPr>
      <w:ind w:left="720"/>
      <w:contextualSpacing/>
    </w:pPr>
  </w:style>
  <w:style w:type="character" w:styleId="Numeropagina">
    <w:name w:val="page number"/>
    <w:basedOn w:val="Carpredefinitoparagrafo"/>
    <w:uiPriority w:val="99"/>
    <w:semiHidden/>
    <w:unhideWhenUsed/>
    <w:rsid w:val="00D11209"/>
  </w:style>
  <w:style w:type="table" w:styleId="Grigliatabella">
    <w:name w:val="Table Grid"/>
    <w:basedOn w:val="Tabellanormale"/>
    <w:uiPriority w:val="39"/>
    <w:rsid w:val="00127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BD7149"/>
    <w:rPr>
      <w:rFonts w:ascii="Segoe UI" w:hAnsi="Segoe UI"/>
      <w:sz w:val="18"/>
      <w:szCs w:val="18"/>
    </w:rPr>
  </w:style>
  <w:style w:type="character" w:customStyle="1" w:styleId="TestofumettoCarattere">
    <w:name w:val="Testo fumetto Carattere"/>
    <w:link w:val="Testofumetto"/>
    <w:uiPriority w:val="99"/>
    <w:semiHidden/>
    <w:rsid w:val="00BD7149"/>
    <w:rPr>
      <w:rFonts w:ascii="Segoe UI" w:hAnsi="Segoe UI" w:cs="Segoe UI"/>
      <w:sz w:val="18"/>
      <w:szCs w:val="18"/>
    </w:rPr>
  </w:style>
  <w:style w:type="character" w:customStyle="1" w:styleId="Titolo3Carattere">
    <w:name w:val="Titolo 3 Carattere"/>
    <w:link w:val="Titolo3"/>
    <w:rsid w:val="000173E0"/>
    <w:rPr>
      <w:rFonts w:ascii="Times New Roman" w:eastAsia="Times New Roman" w:hAnsi="Times New Roman"/>
      <w:b/>
      <w:bCs/>
      <w:sz w:val="24"/>
      <w:szCs w:val="24"/>
      <w:u w:val="single"/>
    </w:rPr>
  </w:style>
  <w:style w:type="paragraph" w:styleId="Paragrafoelenco">
    <w:name w:val="List Paragraph"/>
    <w:basedOn w:val="Normale"/>
    <w:uiPriority w:val="34"/>
    <w:qFormat/>
    <w:rsid w:val="000173E0"/>
    <w:pPr>
      <w:spacing w:after="200" w:line="276" w:lineRule="auto"/>
      <w:ind w:left="720"/>
      <w:contextualSpacing/>
    </w:pPr>
    <w:rPr>
      <w:rFonts w:eastAsia="Calibri"/>
      <w:sz w:val="22"/>
      <w:szCs w:val="22"/>
      <w:lang w:eastAsia="en-US"/>
    </w:rPr>
  </w:style>
  <w:style w:type="paragraph" w:styleId="Testonotaapidipagina">
    <w:name w:val="footnote text"/>
    <w:basedOn w:val="Normale"/>
    <w:link w:val="TestonotaapidipaginaCarattere"/>
    <w:uiPriority w:val="99"/>
    <w:semiHidden/>
    <w:unhideWhenUsed/>
    <w:rsid w:val="00231D5B"/>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231D5B"/>
    <w:rPr>
      <w:rFonts w:asciiTheme="minorHAnsi" w:eastAsiaTheme="minorHAnsi" w:hAnsiTheme="minorHAnsi" w:cstheme="minorBidi"/>
      <w:lang w:eastAsia="en-US"/>
    </w:rPr>
  </w:style>
  <w:style w:type="character" w:styleId="Rimandonotaapidipagina">
    <w:name w:val="footnote reference"/>
    <w:basedOn w:val="Carpredefinitoparagrafo"/>
    <w:uiPriority w:val="99"/>
    <w:semiHidden/>
    <w:unhideWhenUsed/>
    <w:rsid w:val="00231D5B"/>
    <w:rPr>
      <w:vertAlign w:val="superscript"/>
    </w:rPr>
  </w:style>
  <w:style w:type="character" w:customStyle="1" w:styleId="Titolo2Carattere">
    <w:name w:val="Titolo 2 Carattere"/>
    <w:basedOn w:val="Carpredefinitoparagrafo"/>
    <w:link w:val="Titolo2"/>
    <w:uiPriority w:val="9"/>
    <w:semiHidden/>
    <w:rsid w:val="002F7048"/>
    <w:rPr>
      <w:rFonts w:asciiTheme="majorHAnsi" w:eastAsiaTheme="majorEastAsia" w:hAnsiTheme="majorHAnsi" w:cstheme="majorBidi"/>
      <w:color w:val="365F91" w:themeColor="accent1" w:themeShade="BF"/>
      <w:sz w:val="26"/>
      <w:szCs w:val="26"/>
      <w:lang w:eastAsia="ja-JP"/>
    </w:rPr>
  </w:style>
  <w:style w:type="character" w:customStyle="1" w:styleId="Titolo6Carattere">
    <w:name w:val="Titolo 6 Carattere"/>
    <w:basedOn w:val="Carpredefinitoparagrafo"/>
    <w:link w:val="Titolo6"/>
    <w:rsid w:val="002F7048"/>
    <w:rPr>
      <w:rFonts w:ascii="Times New Roman" w:eastAsia="Times New Roman" w:hAnsi="Times New Roman"/>
      <w:b/>
      <w:bCs/>
      <w:sz w:val="22"/>
      <w:szCs w:val="22"/>
    </w:rPr>
  </w:style>
  <w:style w:type="paragraph" w:customStyle="1" w:styleId="Pa1">
    <w:name w:val="Pa1"/>
    <w:basedOn w:val="Normale"/>
    <w:next w:val="Normale"/>
    <w:uiPriority w:val="99"/>
    <w:qFormat/>
    <w:rsid w:val="00212391"/>
    <w:pPr>
      <w:widowControl w:val="0"/>
      <w:autoSpaceDE w:val="0"/>
      <w:autoSpaceDN w:val="0"/>
      <w:adjustRightInd w:val="0"/>
      <w:spacing w:line="241" w:lineRule="atLeast"/>
    </w:pPr>
    <w:rPr>
      <w:rFonts w:ascii="Arial Narrow" w:eastAsiaTheme="minorEastAsia" w:hAnsi="Arial Narrow" w:cstheme="minorBidi"/>
      <w:lang w:eastAsia="it-IT"/>
    </w:rPr>
  </w:style>
  <w:style w:type="table" w:customStyle="1" w:styleId="TableNormal">
    <w:name w:val="Table Normal"/>
    <w:rsid w:val="00227DC5"/>
    <w:rPr>
      <w:rFonts w:ascii="Times New Roman" w:eastAsia="Arial Unicode MS" w:hAnsi="Times New Roman"/>
      <w:lang w:eastAsia="en-US"/>
    </w:rPr>
    <w:tblPr>
      <w:tblCellMar>
        <w:top w:w="0" w:type="dxa"/>
        <w:left w:w="0" w:type="dxa"/>
        <w:bottom w:w="0" w:type="dxa"/>
        <w:right w:w="0" w:type="dxa"/>
      </w:tblCellMar>
    </w:tblPr>
  </w:style>
  <w:style w:type="paragraph" w:styleId="Revisione">
    <w:name w:val="Revision"/>
    <w:hidden/>
    <w:uiPriority w:val="71"/>
    <w:semiHidden/>
    <w:rsid w:val="00776699"/>
    <w:rPr>
      <w:sz w:val="24"/>
      <w:szCs w:val="24"/>
      <w:lang w:eastAsia="ja-JP"/>
    </w:rPr>
  </w:style>
  <w:style w:type="character" w:customStyle="1" w:styleId="Titolo4Carattere">
    <w:name w:val="Titolo 4 Carattere"/>
    <w:basedOn w:val="Carpredefinitoparagrafo"/>
    <w:link w:val="Titolo4"/>
    <w:uiPriority w:val="9"/>
    <w:semiHidden/>
    <w:rsid w:val="00FC6A35"/>
    <w:rPr>
      <w:rFonts w:asciiTheme="majorHAnsi" w:eastAsiaTheme="majorEastAsia" w:hAnsiTheme="majorHAnsi" w:cstheme="majorBidi"/>
      <w:i/>
      <w:iCs/>
      <w:color w:val="365F91" w:themeColor="accent1" w:themeShade="BF"/>
      <w:sz w:val="24"/>
      <w:szCs w:val="24"/>
      <w:lang w:eastAsia="ja-JP"/>
    </w:rPr>
  </w:style>
  <w:style w:type="paragraph" w:styleId="Corpotesto">
    <w:name w:val="Body Text"/>
    <w:basedOn w:val="Normale"/>
    <w:link w:val="CorpotestoCarattere"/>
    <w:rsid w:val="0041137B"/>
    <w:pPr>
      <w:spacing w:after="140" w:line="276" w:lineRule="auto"/>
    </w:pPr>
    <w:rPr>
      <w:rFonts w:ascii="Times New Roman" w:eastAsia="Arial Unicode MS" w:hAnsi="Times New Roman" w:cs="Arial Unicode MS"/>
      <w:color w:val="000000"/>
      <w:u w:color="000000"/>
      <w:lang w:eastAsia="it-IT"/>
    </w:rPr>
  </w:style>
  <w:style w:type="character" w:customStyle="1" w:styleId="CorpotestoCarattere">
    <w:name w:val="Corpo testo Carattere"/>
    <w:basedOn w:val="Carpredefinitoparagrafo"/>
    <w:link w:val="Corpotesto"/>
    <w:rsid w:val="0041137B"/>
    <w:rPr>
      <w:rFonts w:ascii="Times New Roman" w:eastAsia="Arial Unicode MS" w:hAnsi="Times New Roman" w:cs="Arial Unicode MS"/>
      <w:color w:val="000000"/>
      <w:sz w:val="24"/>
      <w:szCs w:val="24"/>
      <w:u w:color="000000"/>
    </w:rPr>
  </w:style>
  <w:style w:type="paragraph" w:customStyle="1" w:styleId="TableParagraph">
    <w:name w:val="Table Paragraph"/>
    <w:basedOn w:val="Normale"/>
    <w:uiPriority w:val="1"/>
    <w:qFormat/>
    <w:rsid w:val="009329F2"/>
    <w:pPr>
      <w:widowControl w:val="0"/>
      <w:autoSpaceDE w:val="0"/>
      <w:autoSpaceDN w:val="0"/>
    </w:pPr>
    <w:rPr>
      <w:rFonts w:ascii="Times New Roman" w:eastAsia="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44131">
      <w:bodyDiv w:val="1"/>
      <w:marLeft w:val="0"/>
      <w:marRight w:val="0"/>
      <w:marTop w:val="0"/>
      <w:marBottom w:val="0"/>
      <w:divBdr>
        <w:top w:val="none" w:sz="0" w:space="0" w:color="auto"/>
        <w:left w:val="none" w:sz="0" w:space="0" w:color="auto"/>
        <w:bottom w:val="none" w:sz="0" w:space="0" w:color="auto"/>
        <w:right w:val="none" w:sz="0" w:space="0" w:color="auto"/>
      </w:divBdr>
    </w:div>
    <w:div w:id="475101504">
      <w:bodyDiv w:val="1"/>
      <w:marLeft w:val="0"/>
      <w:marRight w:val="0"/>
      <w:marTop w:val="0"/>
      <w:marBottom w:val="0"/>
      <w:divBdr>
        <w:top w:val="none" w:sz="0" w:space="0" w:color="auto"/>
        <w:left w:val="none" w:sz="0" w:space="0" w:color="auto"/>
        <w:bottom w:val="none" w:sz="0" w:space="0" w:color="auto"/>
        <w:right w:val="none" w:sz="0" w:space="0" w:color="auto"/>
      </w:divBdr>
    </w:div>
    <w:div w:id="699010723">
      <w:bodyDiv w:val="1"/>
      <w:marLeft w:val="0"/>
      <w:marRight w:val="0"/>
      <w:marTop w:val="0"/>
      <w:marBottom w:val="0"/>
      <w:divBdr>
        <w:top w:val="none" w:sz="0" w:space="0" w:color="auto"/>
        <w:left w:val="none" w:sz="0" w:space="0" w:color="auto"/>
        <w:bottom w:val="none" w:sz="0" w:space="0" w:color="auto"/>
        <w:right w:val="none" w:sz="0" w:space="0" w:color="auto"/>
      </w:divBdr>
      <w:divsChild>
        <w:div w:id="1262253722">
          <w:marLeft w:val="-2400"/>
          <w:marRight w:val="-480"/>
          <w:marTop w:val="0"/>
          <w:marBottom w:val="0"/>
          <w:divBdr>
            <w:top w:val="none" w:sz="0" w:space="0" w:color="auto"/>
            <w:left w:val="none" w:sz="0" w:space="0" w:color="auto"/>
            <w:bottom w:val="none" w:sz="0" w:space="0" w:color="auto"/>
            <w:right w:val="none" w:sz="0" w:space="0" w:color="auto"/>
          </w:divBdr>
        </w:div>
        <w:div w:id="731544825">
          <w:marLeft w:val="-2400"/>
          <w:marRight w:val="-480"/>
          <w:marTop w:val="0"/>
          <w:marBottom w:val="0"/>
          <w:divBdr>
            <w:top w:val="none" w:sz="0" w:space="0" w:color="auto"/>
            <w:left w:val="none" w:sz="0" w:space="0" w:color="auto"/>
            <w:bottom w:val="none" w:sz="0" w:space="0" w:color="auto"/>
            <w:right w:val="none" w:sz="0" w:space="0" w:color="auto"/>
          </w:divBdr>
        </w:div>
        <w:div w:id="308638029">
          <w:marLeft w:val="-2400"/>
          <w:marRight w:val="-480"/>
          <w:marTop w:val="0"/>
          <w:marBottom w:val="0"/>
          <w:divBdr>
            <w:top w:val="none" w:sz="0" w:space="0" w:color="auto"/>
            <w:left w:val="none" w:sz="0" w:space="0" w:color="auto"/>
            <w:bottom w:val="none" w:sz="0" w:space="0" w:color="auto"/>
            <w:right w:val="none" w:sz="0" w:space="0" w:color="auto"/>
          </w:divBdr>
        </w:div>
        <w:div w:id="1381634916">
          <w:marLeft w:val="-2400"/>
          <w:marRight w:val="-480"/>
          <w:marTop w:val="0"/>
          <w:marBottom w:val="0"/>
          <w:divBdr>
            <w:top w:val="none" w:sz="0" w:space="0" w:color="auto"/>
            <w:left w:val="none" w:sz="0" w:space="0" w:color="auto"/>
            <w:bottom w:val="none" w:sz="0" w:space="0" w:color="auto"/>
            <w:right w:val="none" w:sz="0" w:space="0" w:color="auto"/>
          </w:divBdr>
        </w:div>
        <w:div w:id="1906405211">
          <w:marLeft w:val="-2400"/>
          <w:marRight w:val="-480"/>
          <w:marTop w:val="0"/>
          <w:marBottom w:val="0"/>
          <w:divBdr>
            <w:top w:val="none" w:sz="0" w:space="0" w:color="auto"/>
            <w:left w:val="none" w:sz="0" w:space="0" w:color="auto"/>
            <w:bottom w:val="none" w:sz="0" w:space="0" w:color="auto"/>
            <w:right w:val="none" w:sz="0" w:space="0" w:color="auto"/>
          </w:divBdr>
        </w:div>
      </w:divsChild>
    </w:div>
    <w:div w:id="1500343558">
      <w:bodyDiv w:val="1"/>
      <w:marLeft w:val="0"/>
      <w:marRight w:val="0"/>
      <w:marTop w:val="0"/>
      <w:marBottom w:val="0"/>
      <w:divBdr>
        <w:top w:val="none" w:sz="0" w:space="0" w:color="auto"/>
        <w:left w:val="none" w:sz="0" w:space="0" w:color="auto"/>
        <w:bottom w:val="none" w:sz="0" w:space="0" w:color="auto"/>
        <w:right w:val="none" w:sz="0" w:space="0" w:color="auto"/>
      </w:divBdr>
    </w:div>
    <w:div w:id="1757245790">
      <w:bodyDiv w:val="1"/>
      <w:marLeft w:val="0"/>
      <w:marRight w:val="0"/>
      <w:marTop w:val="0"/>
      <w:marBottom w:val="0"/>
      <w:divBdr>
        <w:top w:val="none" w:sz="0" w:space="0" w:color="auto"/>
        <w:left w:val="none" w:sz="0" w:space="0" w:color="auto"/>
        <w:bottom w:val="none" w:sz="0" w:space="0" w:color="auto"/>
        <w:right w:val="none" w:sz="0" w:space="0" w:color="auto"/>
      </w:divBdr>
    </w:div>
    <w:div w:id="1890721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93E69-DCF8-458F-9BDA-5966D599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8491</Words>
  <Characters>48402</Characters>
  <Application>Microsoft Office Word</Application>
  <DocSecurity>4</DocSecurity>
  <Lines>403</Lines>
  <Paragraphs>113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Assunta Sgambato</dc:creator>
  <cp:lastModifiedBy>Elisabetta Coppola</cp:lastModifiedBy>
  <cp:revision>2</cp:revision>
  <cp:lastPrinted>2025-03-13T07:20:00Z</cp:lastPrinted>
  <dcterms:created xsi:type="dcterms:W3CDTF">2025-05-12T07:25:00Z</dcterms:created>
  <dcterms:modified xsi:type="dcterms:W3CDTF">2025-05-12T07:25:00Z</dcterms:modified>
</cp:coreProperties>
</file>