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 ContentType="application/vnd.ms-powerpoi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6E61F0" w14:textId="77777777" w:rsidR="00300F2E" w:rsidRDefault="00D0278B" w:rsidP="004139B5">
      <w:bookmarkStart w:id="0" w:name="_GoBack"/>
      <w:bookmarkEnd w:id="0"/>
      <w:r>
        <w:t xml:space="preserve">  </w:t>
      </w:r>
    </w:p>
    <w:p w14:paraId="0EB01F43" w14:textId="77777777" w:rsidR="00300F2E" w:rsidRDefault="00D0278B">
      <w:pPr>
        <w:spacing w:after="115" w:line="259" w:lineRule="auto"/>
        <w:ind w:left="0" w:right="0" w:firstLine="0"/>
        <w:jc w:val="left"/>
      </w:pPr>
      <w:r>
        <w:t xml:space="preserve"> </w:t>
      </w:r>
    </w:p>
    <w:p w14:paraId="15AC168C" w14:textId="77777777" w:rsidR="00300F2E" w:rsidRDefault="00D0278B">
      <w:pPr>
        <w:spacing w:after="112" w:line="259" w:lineRule="auto"/>
        <w:ind w:left="0" w:right="0" w:firstLine="0"/>
        <w:jc w:val="left"/>
      </w:pPr>
      <w:r>
        <w:t xml:space="preserve"> </w:t>
      </w:r>
    </w:p>
    <w:p w14:paraId="05E9BE19" w14:textId="77777777" w:rsidR="00300F2E" w:rsidRDefault="00D0278B">
      <w:pPr>
        <w:spacing w:after="115" w:line="259" w:lineRule="auto"/>
        <w:ind w:left="0" w:right="0" w:firstLine="0"/>
        <w:jc w:val="left"/>
      </w:pPr>
      <w:r>
        <w:t xml:space="preserve"> </w:t>
      </w:r>
    </w:p>
    <w:p w14:paraId="732E7243" w14:textId="77777777" w:rsidR="00300F2E" w:rsidRDefault="00D0278B">
      <w:pPr>
        <w:spacing w:after="112" w:line="259" w:lineRule="auto"/>
        <w:ind w:left="0" w:right="0" w:firstLine="0"/>
        <w:jc w:val="left"/>
      </w:pPr>
      <w:r>
        <w:t xml:space="preserve"> </w:t>
      </w:r>
    </w:p>
    <w:p w14:paraId="57E2627C" w14:textId="77777777" w:rsidR="00300F2E" w:rsidRDefault="00D0278B">
      <w:pPr>
        <w:spacing w:after="115" w:line="259" w:lineRule="auto"/>
        <w:ind w:left="0" w:right="0" w:firstLine="0"/>
        <w:jc w:val="left"/>
      </w:pPr>
      <w:r>
        <w:t xml:space="preserve"> </w:t>
      </w:r>
    </w:p>
    <w:p w14:paraId="22E9097D" w14:textId="77777777" w:rsidR="00300F2E" w:rsidRDefault="00D0278B">
      <w:pPr>
        <w:spacing w:after="230" w:line="259" w:lineRule="auto"/>
        <w:ind w:left="0" w:right="0" w:firstLine="0"/>
        <w:jc w:val="left"/>
      </w:pPr>
      <w:r>
        <w:t xml:space="preserve"> </w:t>
      </w:r>
    </w:p>
    <w:p w14:paraId="611DBD1A" w14:textId="77777777" w:rsidR="00300F2E" w:rsidRDefault="00D0278B">
      <w:pPr>
        <w:spacing w:after="0" w:line="358" w:lineRule="auto"/>
        <w:ind w:left="120" w:right="121"/>
        <w:jc w:val="center"/>
      </w:pPr>
      <w:r>
        <w:rPr>
          <w:b/>
          <w:sz w:val="36"/>
        </w:rPr>
        <w:t xml:space="preserve">Il </w:t>
      </w:r>
      <w:r w:rsidR="0000392B">
        <w:rPr>
          <w:b/>
          <w:sz w:val="36"/>
        </w:rPr>
        <w:t>Percorso Diagnostico Terapeutico</w:t>
      </w:r>
      <w:r>
        <w:rPr>
          <w:b/>
          <w:sz w:val="36"/>
        </w:rPr>
        <w:t xml:space="preserve"> Assistenziale (PDTA) per il Dolore Oncologico nel paziente adulto </w:t>
      </w:r>
    </w:p>
    <w:p w14:paraId="4CEC6D3B" w14:textId="77777777" w:rsidR="00300F2E" w:rsidRDefault="00D0278B">
      <w:pPr>
        <w:spacing w:after="169" w:line="259" w:lineRule="auto"/>
        <w:ind w:left="0" w:right="11" w:firstLine="0"/>
        <w:jc w:val="center"/>
      </w:pPr>
      <w:r>
        <w:rPr>
          <w:b/>
          <w:sz w:val="36"/>
        </w:rPr>
        <w:t xml:space="preserve"> </w:t>
      </w:r>
    </w:p>
    <w:p w14:paraId="252741A8" w14:textId="21E5EB39" w:rsidR="00300F2E" w:rsidRDefault="00D0278B">
      <w:pPr>
        <w:spacing w:after="54" w:line="259" w:lineRule="auto"/>
        <w:ind w:left="120" w:right="211"/>
        <w:jc w:val="center"/>
      </w:pPr>
      <w:r>
        <w:rPr>
          <w:b/>
          <w:sz w:val="36"/>
        </w:rPr>
        <w:t xml:space="preserve">Edizione </w:t>
      </w:r>
      <w:r w:rsidR="000B2ADE">
        <w:rPr>
          <w:b/>
          <w:sz w:val="36"/>
        </w:rPr>
        <w:t>2025</w:t>
      </w:r>
    </w:p>
    <w:p w14:paraId="6E0E9FF9" w14:textId="77777777" w:rsidR="00300F2E" w:rsidRDefault="00D0278B">
      <w:pPr>
        <w:spacing w:after="115" w:line="259" w:lineRule="auto"/>
        <w:ind w:left="0" w:right="0" w:firstLine="0"/>
        <w:jc w:val="left"/>
      </w:pPr>
      <w:r>
        <w:t xml:space="preserve"> </w:t>
      </w:r>
    </w:p>
    <w:p w14:paraId="421BFA69" w14:textId="77777777" w:rsidR="00300F2E" w:rsidRDefault="00D0278B">
      <w:pPr>
        <w:spacing w:after="112" w:line="259" w:lineRule="auto"/>
        <w:ind w:left="0" w:right="0" w:firstLine="0"/>
        <w:jc w:val="left"/>
      </w:pPr>
      <w:r>
        <w:t xml:space="preserve"> </w:t>
      </w:r>
    </w:p>
    <w:p w14:paraId="466257CD" w14:textId="77777777" w:rsidR="00300F2E" w:rsidRDefault="00D0278B">
      <w:pPr>
        <w:spacing w:after="1" w:line="357" w:lineRule="auto"/>
        <w:ind w:left="0" w:right="9671" w:firstLine="0"/>
        <w:jc w:val="left"/>
      </w:pPr>
      <w:r>
        <w:t xml:space="preserve">   </w:t>
      </w:r>
    </w:p>
    <w:p w14:paraId="45CF1C27" w14:textId="77777777" w:rsidR="00300F2E" w:rsidRDefault="00D0278B">
      <w:pPr>
        <w:spacing w:after="112" w:line="259" w:lineRule="auto"/>
        <w:ind w:left="0" w:right="0" w:firstLine="0"/>
        <w:jc w:val="left"/>
      </w:pPr>
      <w:r>
        <w:t xml:space="preserve"> </w:t>
      </w:r>
    </w:p>
    <w:p w14:paraId="3577E55A" w14:textId="77777777" w:rsidR="00300F2E" w:rsidRDefault="00D0278B">
      <w:pPr>
        <w:spacing w:after="0" w:line="259" w:lineRule="auto"/>
        <w:ind w:left="0" w:right="0" w:firstLine="0"/>
        <w:jc w:val="left"/>
      </w:pPr>
      <w:r>
        <w:t xml:space="preserve"> </w:t>
      </w:r>
    </w:p>
    <w:p w14:paraId="53A677B9" w14:textId="4797A019" w:rsidR="00300F2E" w:rsidRDefault="0029349C">
      <w:pPr>
        <w:spacing w:after="385" w:line="259" w:lineRule="auto"/>
        <w:ind w:left="1" w:right="0" w:firstLine="0"/>
        <w:jc w:val="left"/>
      </w:pPr>
      <w:r>
        <w:rPr>
          <w:rFonts w:ascii="Calibri" w:eastAsia="Calibri" w:hAnsi="Calibri" w:cs="Calibri"/>
          <w:noProof/>
          <w:sz w:val="22"/>
        </w:rPr>
        <mc:AlternateContent>
          <mc:Choice Requires="wpg">
            <w:drawing>
              <wp:inline distT="0" distB="0" distL="0" distR="0" wp14:anchorId="31B933C0" wp14:editId="6159A83A">
                <wp:extent cx="6116320" cy="1135380"/>
                <wp:effectExtent l="0" t="0" r="2540" b="1270"/>
                <wp:docPr id="943173809" name="Group 119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320" cy="1135380"/>
                          <a:chOff x="0" y="0"/>
                          <a:chExt cx="61163" cy="11353"/>
                        </a:xfrm>
                      </wpg:grpSpPr>
                      <pic:pic xmlns:pic="http://schemas.openxmlformats.org/drawingml/2006/picture">
                        <pic:nvPicPr>
                          <pic:cNvPr id="529683976" name="Picture 63"/>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95"/>
                            <a:ext cx="14859" cy="514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1310421" name="Picture 65"/>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295" y="95"/>
                            <a:ext cx="15240" cy="514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5571373" name="Picture 67"/>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2970" y="0"/>
                            <a:ext cx="18192" cy="523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201426" name="Picture 69"/>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6115"/>
                            <a:ext cx="14859" cy="523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2D6302" id="Group 119628" o:spid="_x0000_s1026" style="width:481.6pt;height:89.4pt;mso-position-horizontal-relative:char;mso-position-vertical-relative:line" coordsize="61163,113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top:95;width:14859;height:51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" stroked="t">
                  <v:stroke joinstyle="round"/>
                  <v:imagedata r:id="rId15" o:title=""/>
                  <o:lock v:ext="edit" aspectratio="f"/>
                </v:shape>
                <v:shape id="Picture 65" o:spid="_x0000_s1028" type="#_x0000_t75" style="position:absolute;left:21295;top:95;width:15240;height:51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" stroked="t">
                  <v:stroke joinstyle="round"/>
                  <v:imagedata r:id="rId16" o:title=""/>
                  <o:lock v:ext="edit" aspectratio="f"/>
                </v:shape>
                <v:shape id="Picture 67" o:spid="_x0000_s1029" type="#_x0000_t75" style="position:absolute;left:42970;width:18192;height:52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" stroked="t">
                  <v:stroke joinstyle="round"/>
                  <v:imagedata r:id="rId17" o:title=""/>
                  <o:lock v:ext="edit" aspectratio="f"/>
                </v:shape>
                <v:shape id="Picture 69" o:spid="_x0000_s1030" type="#_x0000_t75" style="position:absolute;top:6115;width:14859;height:52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" stroked="t">
                  <v:stroke joinstyle="round"/>
                  <v:imagedata r:id="rId18" o:title=""/>
                  <o:lock v:ext="edit" aspectratio="f"/>
                </v:shape>
                <w10:anchorlock/>
              </v:group>
            </w:pict>
          </mc:Fallback>
        </mc:AlternateContent>
      </w:r>
    </w:p>
    <w:p w14:paraId="344BDFBB" w14:textId="46C11FCE" w:rsidR="00300F2E" w:rsidRDefault="0029349C">
      <w:pPr>
        <w:spacing w:after="90" w:line="259" w:lineRule="auto"/>
        <w:ind w:left="1" w:right="0" w:firstLine="0"/>
        <w:jc w:val="left"/>
      </w:pPr>
      <w:r>
        <w:rPr>
          <w:rFonts w:ascii="Calibri" w:eastAsia="Calibri" w:hAnsi="Calibri" w:cs="Calibri"/>
          <w:noProof/>
          <w:sz w:val="22"/>
        </w:rPr>
        <mc:AlternateContent>
          <mc:Choice Requires="wpg">
            <w:drawing>
              <wp:inline distT="0" distB="0" distL="0" distR="0" wp14:anchorId="761DA0DB" wp14:editId="351D793E">
                <wp:extent cx="6116320" cy="1762125"/>
                <wp:effectExtent l="0" t="0" r="2540" b="57150"/>
                <wp:docPr id="1514498395" name="Group 113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320" cy="1762125"/>
                          <a:chOff x="0" y="0"/>
                          <a:chExt cx="61163" cy="17623"/>
                        </a:xfrm>
                      </wpg:grpSpPr>
                      <wps:wsp>
                        <wps:cNvPr id="811835839" name="Rectangle 60"/>
                        <wps:cNvSpPr>
                          <a:spLocks noChangeArrowheads="1"/>
                        </wps:cNvSpPr>
                        <wps:spPr bwMode="auto">
                          <a:xfrm>
                            <a:off x="25601" y="1593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FED7C" w14:textId="77777777" w:rsidR="00575FCF" w:rsidRDefault="00575FCF">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820737454"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37"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963926"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3822"/>
                            <a:ext cx="12858" cy="5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037188"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291" y="2393"/>
                            <a:ext cx="12192" cy="66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6942911"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1917" y="1060"/>
                            <a:ext cx="10668" cy="8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4169281" name="Picture 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018" y="2012"/>
                            <a:ext cx="15145" cy="7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9371399"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0985"/>
                            <a:ext cx="12477" cy="6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030266" name="Picture 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477" y="9937"/>
                            <a:ext cx="13145" cy="7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1DA0DB" id="Group 113453" o:spid="_x0000_s1026" style="width:481.6pt;height:138.75pt;mso-position-horizontal-relative:char;mso-position-vertical-relative:line" coordsize="61163,17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">
                <v:rect id="Rectangle 60" o:spid="_x0000_s1027" style="position:absolute;left:25601;top:159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" filled="f" stroked="f">
                  <v:textbox inset="0,0,0,0">
                    <w:txbxContent>
                      <w:p w14:paraId="08CFED7C" w14:textId="77777777" w:rsidR="00575FCF" w:rsidRDefault="00575FCF">
                        <w:pPr>
                          <w:spacing w:after="160" w:line="259" w:lineRule="auto"/>
                          <w:ind w:left="0" w:right="0" w:firstLine="0"/>
                          <w:jc w:val="left"/>
                        </w:pPr>
                        <w:r>
                          <w:t xml:space="preserve"> </w:t>
                        </w:r>
                      </w:p>
                    </w:txbxContent>
                  </v:textbox>
                </v:rect>
                <v:shape id="Picture 71" o:spid="_x0000_s1028" type="#_x0000_t75" style="position:absolute;width:59937;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">
                  <v:imagedata r:id="rId26" o:title=""/>
                </v:shape>
                <v:shape id="Picture 73" o:spid="_x0000_s1029" type="#_x0000_t75" style="position:absolute;top:3822;width:12858;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">
                  <v:imagedata r:id="rId27" o:title=""/>
                </v:shape>
                <v:shape id="Picture 75" o:spid="_x0000_s1030" type="#_x0000_t75" style="position:absolute;left:16291;top:2393;width:12192;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">
                  <v:imagedata r:id="rId28" o:title=""/>
                </v:shape>
                <v:shape id="Picture 77" o:spid="_x0000_s1031" type="#_x0000_t75" style="position:absolute;left:31917;top:1060;width:10668;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">
                  <v:imagedata r:id="rId29" o:title=""/>
                </v:shape>
                <v:shape id="Picture 79" o:spid="_x0000_s1032" type="#_x0000_t75" style="position:absolute;left:46018;top:2012;width:15145;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">
                  <v:imagedata r:id="rId30" o:title=""/>
                </v:shape>
                <v:shape id="Picture 81" o:spid="_x0000_s1033" type="#_x0000_t75" style="position:absolute;top:10985;width:12477;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">
                  <v:imagedata r:id="rId31" o:title=""/>
                </v:shape>
                <v:shape id="Picture 83" o:spid="_x0000_s1034" type="#_x0000_t75" style="position:absolute;left:12477;top:9937;width:13145;height: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">
                  <v:imagedata r:id="rId32" o:title=""/>
                </v:shape>
                <w10:anchorlock/>
              </v:group>
            </w:pict>
          </mc:Fallback>
        </mc:AlternateContent>
      </w:r>
    </w:p>
    <w:p w14:paraId="5DD2D582" w14:textId="77777777" w:rsidR="00300F2E" w:rsidRDefault="00D0278B">
      <w:pPr>
        <w:spacing w:after="0" w:line="259" w:lineRule="auto"/>
        <w:ind w:left="0" w:right="0" w:firstLine="0"/>
        <w:jc w:val="left"/>
      </w:pPr>
      <w:r>
        <w:t xml:space="preserve"> </w:t>
      </w:r>
    </w:p>
    <w:p w14:paraId="7C55CE7D" w14:textId="77777777" w:rsidR="00D94B72" w:rsidRDefault="00D94B72" w:rsidP="00C832FB">
      <w:pPr>
        <w:pStyle w:val="Titolo1"/>
        <w:ind w:left="0" w:firstLine="0"/>
      </w:pPr>
    </w:p>
    <w:p w14:paraId="02DF91B1" w14:textId="77777777" w:rsidR="00D94B72" w:rsidRDefault="00D94B72">
      <w:pPr>
        <w:pStyle w:val="Titolo1"/>
        <w:ind w:left="-5"/>
      </w:pPr>
    </w:p>
    <w:p w14:paraId="1BB6A485" w14:textId="48D23D82" w:rsidR="00A660E2" w:rsidRDefault="00A660E2">
      <w:pPr>
        <w:spacing w:after="160" w:line="259" w:lineRule="auto"/>
        <w:ind w:left="0" w:right="0" w:firstLine="0"/>
        <w:jc w:val="left"/>
      </w:pPr>
      <w:r>
        <w:br w:type="page"/>
      </w:r>
    </w:p>
    <w:p w14:paraId="1A491787" w14:textId="7BE20674" w:rsidR="00FB1B3F" w:rsidRDefault="00FB1B3F">
      <w:pPr>
        <w:spacing w:after="160" w:line="259" w:lineRule="auto"/>
        <w:ind w:left="0" w:right="0" w:firstLine="0"/>
        <w:jc w:val="left"/>
      </w:pPr>
    </w:p>
    <w:sdt>
      <w:sdtPr>
        <w:rPr>
          <w:rFonts w:asciiTheme="minorHAnsi" w:eastAsiaTheme="minorEastAsia" w:hAnsiTheme="minorHAnsi" w:cstheme="minorBidi"/>
          <w:b w:val="0"/>
          <w:bCs w:val="0"/>
          <w:color w:val="auto"/>
          <w:kern w:val="2"/>
          <w:sz w:val="20"/>
          <w:szCs w:val="20"/>
          <w:lang w:val="it-IT" w:eastAsia="it-IT"/>
        </w:rPr>
        <w:id w:val="1240983121"/>
        <w:docPartObj>
          <w:docPartGallery w:val="Table of Contents"/>
          <w:docPartUnique/>
        </w:docPartObj>
      </w:sdtPr>
      <w:sdtEndPr>
        <w:rPr>
          <w:color w:val="000000"/>
        </w:rPr>
      </w:sdtEndPr>
      <w:sdtContent>
        <w:p w14:paraId="6725F5AB" w14:textId="77777777" w:rsidR="00FB1B3F" w:rsidRDefault="00FB1B3F" w:rsidP="00FB1B3F">
          <w:pPr>
            <w:pStyle w:val="Titolosommario"/>
          </w:pPr>
          <w:r>
            <w:t>Indice</w:t>
          </w:r>
        </w:p>
        <w:p w14:paraId="71AE3F02" w14:textId="1327F0BE" w:rsidR="00B2275B" w:rsidRDefault="00FB1B3F">
          <w:pPr>
            <w:pStyle w:val="Sommario2"/>
            <w:rPr>
              <w:rFonts w:eastAsiaTheme="minorEastAsia"/>
              <w:noProof/>
              <w:kern w:val="2"/>
              <w:lang w:eastAsia="it-IT"/>
              <w14:ligatures w14:val="standardContextual"/>
            </w:rPr>
          </w:pPr>
          <w:r>
            <w:rPr>
              <w:highlight w:val="yellow"/>
            </w:rPr>
            <w:fldChar w:fldCharType="begin"/>
          </w:r>
          <w:r>
            <w:rPr>
              <w:highlight w:val="yellow"/>
            </w:rPr>
            <w:instrText xml:space="preserve"> TOC \o "1-3" \h \z \u </w:instrText>
          </w:r>
          <w:r>
            <w:rPr>
              <w:highlight w:val="yellow"/>
            </w:rPr>
            <w:fldChar w:fldCharType="separate"/>
          </w:r>
          <w:hyperlink w:anchor="_Toc165568409" w:history="1">
            <w:r w:rsidR="00B2275B" w:rsidRPr="00111EA4">
              <w:rPr>
                <w:rStyle w:val="Collegamentoipertestuale"/>
                <w:rFonts w:eastAsiaTheme="majorEastAsia"/>
                <w:bCs/>
                <w:noProof/>
              </w:rPr>
              <w:t>PRESENTAZIONE</w:t>
            </w:r>
            <w:r w:rsidR="00B2275B">
              <w:rPr>
                <w:noProof/>
                <w:webHidden/>
              </w:rPr>
              <w:tab/>
            </w:r>
            <w:r w:rsidR="00B2275B">
              <w:rPr>
                <w:noProof/>
                <w:webHidden/>
              </w:rPr>
              <w:fldChar w:fldCharType="begin"/>
            </w:r>
            <w:r w:rsidR="00B2275B">
              <w:rPr>
                <w:noProof/>
                <w:webHidden/>
              </w:rPr>
              <w:instrText xml:space="preserve"> PAGEREF _Toc165568409 \h </w:instrText>
            </w:r>
            <w:r w:rsidR="00B2275B">
              <w:rPr>
                <w:noProof/>
                <w:webHidden/>
              </w:rPr>
            </w:r>
            <w:r w:rsidR="00B2275B">
              <w:rPr>
                <w:noProof/>
                <w:webHidden/>
              </w:rPr>
              <w:fldChar w:fldCharType="separate"/>
            </w:r>
            <w:r w:rsidR="00B2275B">
              <w:rPr>
                <w:noProof/>
                <w:webHidden/>
              </w:rPr>
              <w:t>4</w:t>
            </w:r>
            <w:r w:rsidR="00B2275B">
              <w:rPr>
                <w:noProof/>
                <w:webHidden/>
              </w:rPr>
              <w:fldChar w:fldCharType="end"/>
            </w:r>
          </w:hyperlink>
        </w:p>
        <w:p w14:paraId="44B431BA" w14:textId="4E952E8A" w:rsidR="00B2275B" w:rsidRDefault="00C27BE8">
          <w:pPr>
            <w:pStyle w:val="Sommario2"/>
            <w:rPr>
              <w:rFonts w:eastAsiaTheme="minorEastAsia"/>
              <w:noProof/>
              <w:kern w:val="2"/>
              <w:lang w:eastAsia="it-IT"/>
              <w14:ligatures w14:val="standardContextual"/>
            </w:rPr>
          </w:pPr>
          <w:hyperlink w:anchor="_Toc165568410" w:history="1">
            <w:r w:rsidR="00B2275B" w:rsidRPr="00111EA4">
              <w:rPr>
                <w:rStyle w:val="Collegamentoipertestuale"/>
                <w:rFonts w:eastAsiaTheme="majorEastAsia"/>
                <w:bCs/>
                <w:noProof/>
              </w:rPr>
              <w:t>NORMATIVA DI RIFERIMENTO</w:t>
            </w:r>
            <w:r w:rsidR="00B2275B">
              <w:rPr>
                <w:noProof/>
                <w:webHidden/>
              </w:rPr>
              <w:tab/>
            </w:r>
            <w:r w:rsidR="00B2275B">
              <w:rPr>
                <w:noProof/>
                <w:webHidden/>
              </w:rPr>
              <w:fldChar w:fldCharType="begin"/>
            </w:r>
            <w:r w:rsidR="00B2275B">
              <w:rPr>
                <w:noProof/>
                <w:webHidden/>
              </w:rPr>
              <w:instrText xml:space="preserve"> PAGEREF _Toc165568410 \h </w:instrText>
            </w:r>
            <w:r w:rsidR="00B2275B">
              <w:rPr>
                <w:noProof/>
                <w:webHidden/>
              </w:rPr>
            </w:r>
            <w:r w:rsidR="00B2275B">
              <w:rPr>
                <w:noProof/>
                <w:webHidden/>
              </w:rPr>
              <w:fldChar w:fldCharType="separate"/>
            </w:r>
            <w:r w:rsidR="00B2275B">
              <w:rPr>
                <w:noProof/>
                <w:webHidden/>
              </w:rPr>
              <w:t>5</w:t>
            </w:r>
            <w:r w:rsidR="00B2275B">
              <w:rPr>
                <w:noProof/>
                <w:webHidden/>
              </w:rPr>
              <w:fldChar w:fldCharType="end"/>
            </w:r>
          </w:hyperlink>
        </w:p>
        <w:p w14:paraId="4FE48C1A" w14:textId="2397928C" w:rsidR="00B2275B" w:rsidRDefault="00C27BE8">
          <w:pPr>
            <w:pStyle w:val="Sommario2"/>
            <w:rPr>
              <w:rFonts w:eastAsiaTheme="minorEastAsia"/>
              <w:noProof/>
              <w:kern w:val="2"/>
              <w:lang w:eastAsia="it-IT"/>
              <w14:ligatures w14:val="standardContextual"/>
            </w:rPr>
          </w:pPr>
          <w:hyperlink w:anchor="_Toc165568411" w:history="1">
            <w:r w:rsidR="00B2275B" w:rsidRPr="00111EA4">
              <w:rPr>
                <w:rStyle w:val="Collegamentoipertestuale"/>
                <w:rFonts w:eastAsiaTheme="majorEastAsia"/>
                <w:bCs/>
                <w:noProof/>
              </w:rPr>
              <w:t>EPIDEMIOLOGIA DEL DOLORE ONCOLOGICO</w:t>
            </w:r>
            <w:r w:rsidR="00B2275B">
              <w:rPr>
                <w:noProof/>
                <w:webHidden/>
              </w:rPr>
              <w:tab/>
            </w:r>
            <w:r w:rsidR="00B2275B">
              <w:rPr>
                <w:noProof/>
                <w:webHidden/>
              </w:rPr>
              <w:fldChar w:fldCharType="begin"/>
            </w:r>
            <w:r w:rsidR="00B2275B">
              <w:rPr>
                <w:noProof/>
                <w:webHidden/>
              </w:rPr>
              <w:instrText xml:space="preserve"> PAGEREF _Toc165568411 \h </w:instrText>
            </w:r>
            <w:r w:rsidR="00B2275B">
              <w:rPr>
                <w:noProof/>
                <w:webHidden/>
              </w:rPr>
            </w:r>
            <w:r w:rsidR="00B2275B">
              <w:rPr>
                <w:noProof/>
                <w:webHidden/>
              </w:rPr>
              <w:fldChar w:fldCharType="separate"/>
            </w:r>
            <w:r w:rsidR="00B2275B">
              <w:rPr>
                <w:noProof/>
                <w:webHidden/>
              </w:rPr>
              <w:t>8</w:t>
            </w:r>
            <w:r w:rsidR="00B2275B">
              <w:rPr>
                <w:noProof/>
                <w:webHidden/>
              </w:rPr>
              <w:fldChar w:fldCharType="end"/>
            </w:r>
          </w:hyperlink>
        </w:p>
        <w:p w14:paraId="0DDFB1FE" w14:textId="3A4AE23A" w:rsidR="00B2275B" w:rsidRDefault="00C27BE8">
          <w:pPr>
            <w:pStyle w:val="Sommario2"/>
            <w:rPr>
              <w:rFonts w:eastAsiaTheme="minorEastAsia"/>
              <w:noProof/>
              <w:kern w:val="2"/>
              <w:lang w:eastAsia="it-IT"/>
              <w14:ligatures w14:val="standardContextual"/>
            </w:rPr>
          </w:pPr>
          <w:hyperlink w:anchor="_Toc165568412" w:history="1">
            <w:r w:rsidR="00B2275B" w:rsidRPr="00111EA4">
              <w:rPr>
                <w:rStyle w:val="Collegamentoipertestuale"/>
                <w:rFonts w:eastAsiaTheme="majorEastAsia"/>
                <w:bCs/>
                <w:noProof/>
              </w:rPr>
              <w:t>CAUSE DEL DOLORE ONCOLOGICO</w:t>
            </w:r>
            <w:r w:rsidR="00B2275B">
              <w:rPr>
                <w:noProof/>
                <w:webHidden/>
              </w:rPr>
              <w:tab/>
            </w:r>
            <w:r w:rsidR="00B2275B">
              <w:rPr>
                <w:noProof/>
                <w:webHidden/>
              </w:rPr>
              <w:fldChar w:fldCharType="begin"/>
            </w:r>
            <w:r w:rsidR="00B2275B">
              <w:rPr>
                <w:noProof/>
                <w:webHidden/>
              </w:rPr>
              <w:instrText xml:space="preserve"> PAGEREF _Toc165568412 \h </w:instrText>
            </w:r>
            <w:r w:rsidR="00B2275B">
              <w:rPr>
                <w:noProof/>
                <w:webHidden/>
              </w:rPr>
            </w:r>
            <w:r w:rsidR="00B2275B">
              <w:rPr>
                <w:noProof/>
                <w:webHidden/>
              </w:rPr>
              <w:fldChar w:fldCharType="separate"/>
            </w:r>
            <w:r w:rsidR="00B2275B">
              <w:rPr>
                <w:noProof/>
                <w:webHidden/>
              </w:rPr>
              <w:t>9</w:t>
            </w:r>
            <w:r w:rsidR="00B2275B">
              <w:rPr>
                <w:noProof/>
                <w:webHidden/>
              </w:rPr>
              <w:fldChar w:fldCharType="end"/>
            </w:r>
          </w:hyperlink>
        </w:p>
        <w:p w14:paraId="59BC0A01" w14:textId="47D45AD3" w:rsidR="00B2275B" w:rsidRDefault="00C27BE8">
          <w:pPr>
            <w:pStyle w:val="Sommario2"/>
            <w:rPr>
              <w:rFonts w:eastAsiaTheme="minorEastAsia"/>
              <w:noProof/>
              <w:kern w:val="2"/>
              <w:lang w:eastAsia="it-IT"/>
              <w14:ligatures w14:val="standardContextual"/>
            </w:rPr>
          </w:pPr>
          <w:hyperlink w:anchor="_Toc165568413" w:history="1">
            <w:r w:rsidR="00B2275B" w:rsidRPr="00111EA4">
              <w:rPr>
                <w:rStyle w:val="Collegamentoipertestuale"/>
                <w:rFonts w:eastAsiaTheme="majorEastAsia"/>
                <w:bCs/>
                <w:noProof/>
              </w:rPr>
              <w:t>MISURAZIONE E REGISTRAZIONE DEL DOLORE</w:t>
            </w:r>
            <w:r w:rsidR="00B2275B">
              <w:rPr>
                <w:noProof/>
                <w:webHidden/>
              </w:rPr>
              <w:tab/>
            </w:r>
            <w:r w:rsidR="00B2275B">
              <w:rPr>
                <w:noProof/>
                <w:webHidden/>
              </w:rPr>
              <w:fldChar w:fldCharType="begin"/>
            </w:r>
            <w:r w:rsidR="00B2275B">
              <w:rPr>
                <w:noProof/>
                <w:webHidden/>
              </w:rPr>
              <w:instrText xml:space="preserve"> PAGEREF _Toc165568413 \h </w:instrText>
            </w:r>
            <w:r w:rsidR="00B2275B">
              <w:rPr>
                <w:noProof/>
                <w:webHidden/>
              </w:rPr>
            </w:r>
            <w:r w:rsidR="00B2275B">
              <w:rPr>
                <w:noProof/>
                <w:webHidden/>
              </w:rPr>
              <w:fldChar w:fldCharType="separate"/>
            </w:r>
            <w:r w:rsidR="00B2275B">
              <w:rPr>
                <w:noProof/>
                <w:webHidden/>
              </w:rPr>
              <w:t>11</w:t>
            </w:r>
            <w:r w:rsidR="00B2275B">
              <w:rPr>
                <w:noProof/>
                <w:webHidden/>
              </w:rPr>
              <w:fldChar w:fldCharType="end"/>
            </w:r>
          </w:hyperlink>
        </w:p>
        <w:p w14:paraId="1DD8B310" w14:textId="0784E8D6" w:rsidR="00B2275B" w:rsidRDefault="00C27BE8">
          <w:pPr>
            <w:pStyle w:val="Sommario2"/>
            <w:rPr>
              <w:rFonts w:eastAsiaTheme="minorEastAsia"/>
              <w:noProof/>
              <w:kern w:val="2"/>
              <w:lang w:eastAsia="it-IT"/>
              <w14:ligatures w14:val="standardContextual"/>
            </w:rPr>
          </w:pPr>
          <w:hyperlink w:anchor="_Toc165568414" w:history="1">
            <w:r w:rsidR="00B2275B" w:rsidRPr="00111EA4">
              <w:rPr>
                <w:rStyle w:val="Collegamentoipertestuale"/>
                <w:rFonts w:eastAsiaTheme="majorEastAsia"/>
                <w:bCs/>
                <w:noProof/>
              </w:rPr>
              <w:t>TERAPIA MULTIMODALE DEL DOLORE ONCOLOGICO</w:t>
            </w:r>
            <w:r w:rsidR="00B2275B">
              <w:rPr>
                <w:noProof/>
                <w:webHidden/>
              </w:rPr>
              <w:tab/>
            </w:r>
            <w:r w:rsidR="00B2275B">
              <w:rPr>
                <w:noProof/>
                <w:webHidden/>
              </w:rPr>
              <w:fldChar w:fldCharType="begin"/>
            </w:r>
            <w:r w:rsidR="00B2275B">
              <w:rPr>
                <w:noProof/>
                <w:webHidden/>
              </w:rPr>
              <w:instrText xml:space="preserve"> PAGEREF _Toc165568414 \h </w:instrText>
            </w:r>
            <w:r w:rsidR="00B2275B">
              <w:rPr>
                <w:noProof/>
                <w:webHidden/>
              </w:rPr>
            </w:r>
            <w:r w:rsidR="00B2275B">
              <w:rPr>
                <w:noProof/>
                <w:webHidden/>
              </w:rPr>
              <w:fldChar w:fldCharType="separate"/>
            </w:r>
            <w:r w:rsidR="00B2275B">
              <w:rPr>
                <w:noProof/>
                <w:webHidden/>
              </w:rPr>
              <w:t>14</w:t>
            </w:r>
            <w:r w:rsidR="00B2275B">
              <w:rPr>
                <w:noProof/>
                <w:webHidden/>
              </w:rPr>
              <w:fldChar w:fldCharType="end"/>
            </w:r>
          </w:hyperlink>
        </w:p>
        <w:p w14:paraId="1D5A3977" w14:textId="5E24CDF5" w:rsidR="00B2275B" w:rsidRDefault="00C27BE8">
          <w:pPr>
            <w:pStyle w:val="Sommario2"/>
            <w:rPr>
              <w:rFonts w:eastAsiaTheme="minorEastAsia"/>
              <w:noProof/>
              <w:kern w:val="2"/>
              <w:lang w:eastAsia="it-IT"/>
              <w14:ligatures w14:val="standardContextual"/>
            </w:rPr>
          </w:pPr>
          <w:hyperlink w:anchor="_Toc165568415" w:history="1">
            <w:r w:rsidR="00B2275B" w:rsidRPr="00111EA4">
              <w:rPr>
                <w:rStyle w:val="Collegamentoipertestuale"/>
                <w:rFonts w:eastAsiaTheme="majorEastAsia"/>
                <w:bCs/>
                <w:noProof/>
              </w:rPr>
              <w:t>Terapia Farmacologica</w:t>
            </w:r>
            <w:r w:rsidR="00B2275B">
              <w:rPr>
                <w:noProof/>
                <w:webHidden/>
              </w:rPr>
              <w:tab/>
            </w:r>
            <w:r w:rsidR="00B2275B">
              <w:rPr>
                <w:noProof/>
                <w:webHidden/>
              </w:rPr>
              <w:fldChar w:fldCharType="begin"/>
            </w:r>
            <w:r w:rsidR="00B2275B">
              <w:rPr>
                <w:noProof/>
                <w:webHidden/>
              </w:rPr>
              <w:instrText xml:space="preserve"> PAGEREF _Toc165568415 \h </w:instrText>
            </w:r>
            <w:r w:rsidR="00B2275B">
              <w:rPr>
                <w:noProof/>
                <w:webHidden/>
              </w:rPr>
            </w:r>
            <w:r w:rsidR="00B2275B">
              <w:rPr>
                <w:noProof/>
                <w:webHidden/>
              </w:rPr>
              <w:fldChar w:fldCharType="separate"/>
            </w:r>
            <w:r w:rsidR="00B2275B">
              <w:rPr>
                <w:noProof/>
                <w:webHidden/>
              </w:rPr>
              <w:t>16</w:t>
            </w:r>
            <w:r w:rsidR="00B2275B">
              <w:rPr>
                <w:noProof/>
                <w:webHidden/>
              </w:rPr>
              <w:fldChar w:fldCharType="end"/>
            </w:r>
          </w:hyperlink>
        </w:p>
        <w:p w14:paraId="295B5D1A" w14:textId="55E982F7" w:rsidR="00B2275B" w:rsidRDefault="00C27BE8">
          <w:pPr>
            <w:pStyle w:val="Sommario2"/>
            <w:rPr>
              <w:rFonts w:eastAsiaTheme="minorEastAsia"/>
              <w:noProof/>
              <w:kern w:val="2"/>
              <w:lang w:eastAsia="it-IT"/>
              <w14:ligatures w14:val="standardContextual"/>
            </w:rPr>
          </w:pPr>
          <w:hyperlink w:anchor="_Toc165568416" w:history="1">
            <w:r w:rsidR="00B2275B" w:rsidRPr="00111EA4">
              <w:rPr>
                <w:rStyle w:val="Collegamentoipertestuale"/>
                <w:rFonts w:eastAsiaTheme="majorEastAsia"/>
                <w:bCs/>
                <w:noProof/>
              </w:rPr>
              <w:t>Il dolore refrattario</w:t>
            </w:r>
            <w:r w:rsidR="00B2275B">
              <w:rPr>
                <w:noProof/>
                <w:webHidden/>
              </w:rPr>
              <w:tab/>
            </w:r>
            <w:r w:rsidR="00B2275B">
              <w:rPr>
                <w:noProof/>
                <w:webHidden/>
              </w:rPr>
              <w:fldChar w:fldCharType="begin"/>
            </w:r>
            <w:r w:rsidR="00B2275B">
              <w:rPr>
                <w:noProof/>
                <w:webHidden/>
              </w:rPr>
              <w:instrText xml:space="preserve"> PAGEREF _Toc165568416 \h </w:instrText>
            </w:r>
            <w:r w:rsidR="00B2275B">
              <w:rPr>
                <w:noProof/>
                <w:webHidden/>
              </w:rPr>
            </w:r>
            <w:r w:rsidR="00B2275B">
              <w:rPr>
                <w:noProof/>
                <w:webHidden/>
              </w:rPr>
              <w:fldChar w:fldCharType="separate"/>
            </w:r>
            <w:r w:rsidR="00B2275B">
              <w:rPr>
                <w:noProof/>
                <w:webHidden/>
              </w:rPr>
              <w:t>21</w:t>
            </w:r>
            <w:r w:rsidR="00B2275B">
              <w:rPr>
                <w:noProof/>
                <w:webHidden/>
              </w:rPr>
              <w:fldChar w:fldCharType="end"/>
            </w:r>
          </w:hyperlink>
        </w:p>
        <w:p w14:paraId="310F843D" w14:textId="47CD550B" w:rsidR="00B2275B" w:rsidRDefault="00C27BE8">
          <w:pPr>
            <w:pStyle w:val="Sommario2"/>
            <w:rPr>
              <w:rFonts w:eastAsiaTheme="minorEastAsia"/>
              <w:noProof/>
              <w:kern w:val="2"/>
              <w:lang w:eastAsia="it-IT"/>
              <w14:ligatures w14:val="standardContextual"/>
            </w:rPr>
          </w:pPr>
          <w:hyperlink w:anchor="_Toc165568417" w:history="1">
            <w:r w:rsidR="00B2275B" w:rsidRPr="00111EA4">
              <w:rPr>
                <w:rStyle w:val="Collegamentoipertestuale"/>
                <w:rFonts w:eastAsiaTheme="majorEastAsia"/>
                <w:bCs/>
                <w:noProof/>
              </w:rPr>
              <w:t xml:space="preserve">Il </w:t>
            </w:r>
            <w:r w:rsidR="00B2275B" w:rsidRPr="00111EA4">
              <w:rPr>
                <w:rStyle w:val="Collegamentoipertestuale"/>
                <w:rFonts w:eastAsiaTheme="majorEastAsia"/>
                <w:bCs/>
                <w:iCs/>
                <w:noProof/>
              </w:rPr>
              <w:t>BreakThrough cancer Pain</w:t>
            </w:r>
            <w:r w:rsidR="00B2275B">
              <w:rPr>
                <w:noProof/>
                <w:webHidden/>
              </w:rPr>
              <w:tab/>
            </w:r>
            <w:r w:rsidR="00B2275B">
              <w:rPr>
                <w:noProof/>
                <w:webHidden/>
              </w:rPr>
              <w:fldChar w:fldCharType="begin"/>
            </w:r>
            <w:r w:rsidR="00B2275B">
              <w:rPr>
                <w:noProof/>
                <w:webHidden/>
              </w:rPr>
              <w:instrText xml:space="preserve"> PAGEREF _Toc165568417 \h </w:instrText>
            </w:r>
            <w:r w:rsidR="00B2275B">
              <w:rPr>
                <w:noProof/>
                <w:webHidden/>
              </w:rPr>
            </w:r>
            <w:r w:rsidR="00B2275B">
              <w:rPr>
                <w:noProof/>
                <w:webHidden/>
              </w:rPr>
              <w:fldChar w:fldCharType="separate"/>
            </w:r>
            <w:r w:rsidR="00B2275B">
              <w:rPr>
                <w:noProof/>
                <w:webHidden/>
              </w:rPr>
              <w:t>21</w:t>
            </w:r>
            <w:r w:rsidR="00B2275B">
              <w:rPr>
                <w:noProof/>
                <w:webHidden/>
              </w:rPr>
              <w:fldChar w:fldCharType="end"/>
            </w:r>
          </w:hyperlink>
        </w:p>
        <w:p w14:paraId="3B50F12D" w14:textId="35E4CBF1" w:rsidR="00B2275B" w:rsidRDefault="00C27BE8">
          <w:pPr>
            <w:pStyle w:val="Sommario2"/>
            <w:rPr>
              <w:rFonts w:eastAsiaTheme="minorEastAsia"/>
              <w:noProof/>
              <w:kern w:val="2"/>
              <w:lang w:eastAsia="it-IT"/>
              <w14:ligatures w14:val="standardContextual"/>
            </w:rPr>
          </w:pPr>
          <w:hyperlink w:anchor="_Toc165568418" w:history="1">
            <w:r w:rsidR="00B2275B" w:rsidRPr="00111EA4">
              <w:rPr>
                <w:rStyle w:val="Collegamentoipertestuale"/>
                <w:rFonts w:eastAsiaTheme="majorEastAsia"/>
                <w:bCs/>
                <w:noProof/>
              </w:rPr>
              <w:t xml:space="preserve">Il trattamento del dolore oncologico: il </w:t>
            </w:r>
            <w:r w:rsidR="00B2275B" w:rsidRPr="00111EA4">
              <w:rPr>
                <w:rStyle w:val="Collegamentoipertestuale"/>
                <w:rFonts w:eastAsiaTheme="majorEastAsia"/>
                <w:bCs/>
                <w:iCs/>
                <w:noProof/>
              </w:rPr>
              <w:t>trolley</w:t>
            </w:r>
            <w:r w:rsidR="00B2275B" w:rsidRPr="00111EA4">
              <w:rPr>
                <w:rStyle w:val="Collegamentoipertestuale"/>
                <w:rFonts w:eastAsiaTheme="majorEastAsia"/>
                <w:bCs/>
                <w:noProof/>
              </w:rPr>
              <w:t xml:space="preserve"> analgesico come possibile strumento</w:t>
            </w:r>
            <w:r w:rsidR="00B2275B">
              <w:rPr>
                <w:noProof/>
                <w:webHidden/>
              </w:rPr>
              <w:tab/>
            </w:r>
            <w:r w:rsidR="00B2275B">
              <w:rPr>
                <w:noProof/>
                <w:webHidden/>
              </w:rPr>
              <w:fldChar w:fldCharType="begin"/>
            </w:r>
            <w:r w:rsidR="00B2275B">
              <w:rPr>
                <w:noProof/>
                <w:webHidden/>
              </w:rPr>
              <w:instrText xml:space="preserve"> PAGEREF _Toc165568418 \h </w:instrText>
            </w:r>
            <w:r w:rsidR="00B2275B">
              <w:rPr>
                <w:noProof/>
                <w:webHidden/>
              </w:rPr>
            </w:r>
            <w:r w:rsidR="00B2275B">
              <w:rPr>
                <w:noProof/>
                <w:webHidden/>
              </w:rPr>
              <w:fldChar w:fldCharType="separate"/>
            </w:r>
            <w:r w:rsidR="00B2275B">
              <w:rPr>
                <w:noProof/>
                <w:webHidden/>
              </w:rPr>
              <w:t>23</w:t>
            </w:r>
            <w:r w:rsidR="00B2275B">
              <w:rPr>
                <w:noProof/>
                <w:webHidden/>
              </w:rPr>
              <w:fldChar w:fldCharType="end"/>
            </w:r>
          </w:hyperlink>
        </w:p>
        <w:p w14:paraId="2B411D19" w14:textId="39E25D92" w:rsidR="00B2275B" w:rsidRDefault="00C27BE8">
          <w:pPr>
            <w:pStyle w:val="Sommario2"/>
            <w:rPr>
              <w:rFonts w:eastAsiaTheme="minorEastAsia"/>
              <w:noProof/>
              <w:kern w:val="2"/>
              <w:lang w:eastAsia="it-IT"/>
              <w14:ligatures w14:val="standardContextual"/>
            </w:rPr>
          </w:pPr>
          <w:hyperlink w:anchor="_Toc165568419" w:history="1">
            <w:r w:rsidR="00B2275B" w:rsidRPr="00111EA4">
              <w:rPr>
                <w:rStyle w:val="Collegamentoipertestuale"/>
                <w:rFonts w:eastAsiaTheme="majorEastAsia"/>
                <w:bCs/>
                <w:noProof/>
              </w:rPr>
              <w:t>Tecniche non farmacologiche a diversa intensità di cura</w:t>
            </w:r>
            <w:r w:rsidR="00B2275B">
              <w:rPr>
                <w:noProof/>
                <w:webHidden/>
              </w:rPr>
              <w:tab/>
            </w:r>
            <w:r w:rsidR="00B2275B">
              <w:rPr>
                <w:noProof/>
                <w:webHidden/>
              </w:rPr>
              <w:fldChar w:fldCharType="begin"/>
            </w:r>
            <w:r w:rsidR="00B2275B">
              <w:rPr>
                <w:noProof/>
                <w:webHidden/>
              </w:rPr>
              <w:instrText xml:space="preserve"> PAGEREF _Toc165568419 \h </w:instrText>
            </w:r>
            <w:r w:rsidR="00B2275B">
              <w:rPr>
                <w:noProof/>
                <w:webHidden/>
              </w:rPr>
            </w:r>
            <w:r w:rsidR="00B2275B">
              <w:rPr>
                <w:noProof/>
                <w:webHidden/>
              </w:rPr>
              <w:fldChar w:fldCharType="separate"/>
            </w:r>
            <w:r w:rsidR="00B2275B">
              <w:rPr>
                <w:noProof/>
                <w:webHidden/>
              </w:rPr>
              <w:t>23</w:t>
            </w:r>
            <w:r w:rsidR="00B2275B">
              <w:rPr>
                <w:noProof/>
                <w:webHidden/>
              </w:rPr>
              <w:fldChar w:fldCharType="end"/>
            </w:r>
          </w:hyperlink>
        </w:p>
        <w:p w14:paraId="7C060213" w14:textId="3BC5FB52" w:rsidR="00B2275B" w:rsidRDefault="00C27BE8">
          <w:pPr>
            <w:pStyle w:val="Sommario2"/>
            <w:rPr>
              <w:rFonts w:eastAsiaTheme="minorEastAsia"/>
              <w:noProof/>
              <w:kern w:val="2"/>
              <w:lang w:eastAsia="it-IT"/>
              <w14:ligatures w14:val="standardContextual"/>
            </w:rPr>
          </w:pPr>
          <w:hyperlink w:anchor="_Toc165568420" w:history="1">
            <w:r w:rsidR="00B2275B" w:rsidRPr="00111EA4">
              <w:rPr>
                <w:rStyle w:val="Collegamentoipertestuale"/>
                <w:rFonts w:eastAsiaTheme="majorEastAsia"/>
                <w:bCs/>
                <w:noProof/>
              </w:rPr>
              <w:t>LA PRESA IN CARICO DEL PAZIENTE</w:t>
            </w:r>
            <w:r w:rsidR="00B2275B">
              <w:rPr>
                <w:noProof/>
                <w:webHidden/>
              </w:rPr>
              <w:tab/>
            </w:r>
            <w:r w:rsidR="00B2275B">
              <w:rPr>
                <w:noProof/>
                <w:webHidden/>
              </w:rPr>
              <w:fldChar w:fldCharType="begin"/>
            </w:r>
            <w:r w:rsidR="00B2275B">
              <w:rPr>
                <w:noProof/>
                <w:webHidden/>
              </w:rPr>
              <w:instrText xml:space="preserve"> PAGEREF _Toc165568420 \h </w:instrText>
            </w:r>
            <w:r w:rsidR="00B2275B">
              <w:rPr>
                <w:noProof/>
                <w:webHidden/>
              </w:rPr>
            </w:r>
            <w:r w:rsidR="00B2275B">
              <w:rPr>
                <w:noProof/>
                <w:webHidden/>
              </w:rPr>
              <w:fldChar w:fldCharType="separate"/>
            </w:r>
            <w:r w:rsidR="00B2275B">
              <w:rPr>
                <w:noProof/>
                <w:webHidden/>
              </w:rPr>
              <w:t>25</w:t>
            </w:r>
            <w:r w:rsidR="00B2275B">
              <w:rPr>
                <w:noProof/>
                <w:webHidden/>
              </w:rPr>
              <w:fldChar w:fldCharType="end"/>
            </w:r>
          </w:hyperlink>
        </w:p>
        <w:p w14:paraId="0D8A8360" w14:textId="4B474224" w:rsidR="00B2275B" w:rsidRDefault="00C27BE8">
          <w:pPr>
            <w:pStyle w:val="Sommario2"/>
            <w:rPr>
              <w:rFonts w:eastAsiaTheme="minorEastAsia"/>
              <w:noProof/>
              <w:kern w:val="2"/>
              <w:lang w:eastAsia="it-IT"/>
              <w14:ligatures w14:val="standardContextual"/>
            </w:rPr>
          </w:pPr>
          <w:hyperlink w:anchor="_Toc165568421" w:history="1">
            <w:r w:rsidR="00B2275B" w:rsidRPr="00111EA4">
              <w:rPr>
                <w:rStyle w:val="Collegamentoipertestuale"/>
                <w:rFonts w:eastAsiaTheme="majorEastAsia"/>
                <w:bCs/>
                <w:noProof/>
              </w:rPr>
              <w:t>Ruolo del terapista del dolore</w:t>
            </w:r>
            <w:r w:rsidR="00B2275B">
              <w:rPr>
                <w:noProof/>
                <w:webHidden/>
              </w:rPr>
              <w:tab/>
            </w:r>
            <w:r w:rsidR="00B2275B">
              <w:rPr>
                <w:noProof/>
                <w:webHidden/>
              </w:rPr>
              <w:fldChar w:fldCharType="begin"/>
            </w:r>
            <w:r w:rsidR="00B2275B">
              <w:rPr>
                <w:noProof/>
                <w:webHidden/>
              </w:rPr>
              <w:instrText xml:space="preserve"> PAGEREF _Toc165568421 \h </w:instrText>
            </w:r>
            <w:r w:rsidR="00B2275B">
              <w:rPr>
                <w:noProof/>
                <w:webHidden/>
              </w:rPr>
            </w:r>
            <w:r w:rsidR="00B2275B">
              <w:rPr>
                <w:noProof/>
                <w:webHidden/>
              </w:rPr>
              <w:fldChar w:fldCharType="separate"/>
            </w:r>
            <w:r w:rsidR="00B2275B">
              <w:rPr>
                <w:noProof/>
                <w:webHidden/>
              </w:rPr>
              <w:t>25</w:t>
            </w:r>
            <w:r w:rsidR="00B2275B">
              <w:rPr>
                <w:noProof/>
                <w:webHidden/>
              </w:rPr>
              <w:fldChar w:fldCharType="end"/>
            </w:r>
          </w:hyperlink>
        </w:p>
        <w:p w14:paraId="15DE9FB7" w14:textId="4CB53EA5" w:rsidR="00B2275B" w:rsidRDefault="00C27BE8">
          <w:pPr>
            <w:pStyle w:val="Sommario2"/>
            <w:rPr>
              <w:rFonts w:eastAsiaTheme="minorEastAsia"/>
              <w:noProof/>
              <w:kern w:val="2"/>
              <w:lang w:eastAsia="it-IT"/>
              <w14:ligatures w14:val="standardContextual"/>
            </w:rPr>
          </w:pPr>
          <w:hyperlink w:anchor="_Toc165568422" w:history="1">
            <w:r w:rsidR="00B2275B" w:rsidRPr="00111EA4">
              <w:rPr>
                <w:rStyle w:val="Collegamentoipertestuale"/>
                <w:rFonts w:eastAsiaTheme="majorEastAsia"/>
                <w:bCs/>
                <w:noProof/>
              </w:rPr>
              <w:t>Ruolo dell’oncologo</w:t>
            </w:r>
            <w:r w:rsidR="00B2275B">
              <w:rPr>
                <w:noProof/>
                <w:webHidden/>
              </w:rPr>
              <w:tab/>
            </w:r>
            <w:r w:rsidR="00B2275B">
              <w:rPr>
                <w:noProof/>
                <w:webHidden/>
              </w:rPr>
              <w:fldChar w:fldCharType="begin"/>
            </w:r>
            <w:r w:rsidR="00B2275B">
              <w:rPr>
                <w:noProof/>
                <w:webHidden/>
              </w:rPr>
              <w:instrText xml:space="preserve"> PAGEREF _Toc165568422 \h </w:instrText>
            </w:r>
            <w:r w:rsidR="00B2275B">
              <w:rPr>
                <w:noProof/>
                <w:webHidden/>
              </w:rPr>
            </w:r>
            <w:r w:rsidR="00B2275B">
              <w:rPr>
                <w:noProof/>
                <w:webHidden/>
              </w:rPr>
              <w:fldChar w:fldCharType="separate"/>
            </w:r>
            <w:r w:rsidR="00B2275B">
              <w:rPr>
                <w:noProof/>
                <w:webHidden/>
              </w:rPr>
              <w:t>26</w:t>
            </w:r>
            <w:r w:rsidR="00B2275B">
              <w:rPr>
                <w:noProof/>
                <w:webHidden/>
              </w:rPr>
              <w:fldChar w:fldCharType="end"/>
            </w:r>
          </w:hyperlink>
        </w:p>
        <w:p w14:paraId="18A1FEE8" w14:textId="386B511E" w:rsidR="00B2275B" w:rsidRDefault="00C27BE8">
          <w:pPr>
            <w:pStyle w:val="Sommario2"/>
            <w:rPr>
              <w:rFonts w:eastAsiaTheme="minorEastAsia"/>
              <w:noProof/>
              <w:kern w:val="2"/>
              <w:lang w:eastAsia="it-IT"/>
              <w14:ligatures w14:val="standardContextual"/>
            </w:rPr>
          </w:pPr>
          <w:hyperlink w:anchor="_Toc165568423" w:history="1">
            <w:r w:rsidR="00B2275B" w:rsidRPr="00111EA4">
              <w:rPr>
                <w:rStyle w:val="Collegamentoipertestuale"/>
                <w:rFonts w:eastAsiaTheme="majorEastAsia"/>
                <w:bCs/>
                <w:noProof/>
              </w:rPr>
              <w:t>Ruolo del radioterapista</w:t>
            </w:r>
            <w:r w:rsidR="00B2275B">
              <w:rPr>
                <w:noProof/>
                <w:webHidden/>
              </w:rPr>
              <w:tab/>
            </w:r>
            <w:r w:rsidR="00B2275B">
              <w:rPr>
                <w:noProof/>
                <w:webHidden/>
              </w:rPr>
              <w:fldChar w:fldCharType="begin"/>
            </w:r>
            <w:r w:rsidR="00B2275B">
              <w:rPr>
                <w:noProof/>
                <w:webHidden/>
              </w:rPr>
              <w:instrText xml:space="preserve"> PAGEREF _Toc165568423 \h </w:instrText>
            </w:r>
            <w:r w:rsidR="00B2275B">
              <w:rPr>
                <w:noProof/>
                <w:webHidden/>
              </w:rPr>
            </w:r>
            <w:r w:rsidR="00B2275B">
              <w:rPr>
                <w:noProof/>
                <w:webHidden/>
              </w:rPr>
              <w:fldChar w:fldCharType="separate"/>
            </w:r>
            <w:r w:rsidR="00B2275B">
              <w:rPr>
                <w:noProof/>
                <w:webHidden/>
              </w:rPr>
              <w:t>26</w:t>
            </w:r>
            <w:r w:rsidR="00B2275B">
              <w:rPr>
                <w:noProof/>
                <w:webHidden/>
              </w:rPr>
              <w:fldChar w:fldCharType="end"/>
            </w:r>
          </w:hyperlink>
        </w:p>
        <w:p w14:paraId="19BCD271" w14:textId="77FD0139" w:rsidR="00B2275B" w:rsidRDefault="00C27BE8">
          <w:pPr>
            <w:pStyle w:val="Sommario2"/>
            <w:rPr>
              <w:rFonts w:eastAsiaTheme="minorEastAsia"/>
              <w:noProof/>
              <w:kern w:val="2"/>
              <w:lang w:eastAsia="it-IT"/>
              <w14:ligatures w14:val="standardContextual"/>
            </w:rPr>
          </w:pPr>
          <w:hyperlink w:anchor="_Toc165568424" w:history="1">
            <w:r w:rsidR="00B2275B" w:rsidRPr="00111EA4">
              <w:rPr>
                <w:rStyle w:val="Collegamentoipertestuale"/>
                <w:rFonts w:eastAsiaTheme="majorEastAsia"/>
                <w:bCs/>
                <w:noProof/>
              </w:rPr>
              <w:t>Ruolo del medico di medicina generale (MMG)</w:t>
            </w:r>
            <w:r w:rsidR="00B2275B">
              <w:rPr>
                <w:noProof/>
                <w:webHidden/>
              </w:rPr>
              <w:tab/>
            </w:r>
            <w:r w:rsidR="00B2275B">
              <w:rPr>
                <w:noProof/>
                <w:webHidden/>
              </w:rPr>
              <w:fldChar w:fldCharType="begin"/>
            </w:r>
            <w:r w:rsidR="00B2275B">
              <w:rPr>
                <w:noProof/>
                <w:webHidden/>
              </w:rPr>
              <w:instrText xml:space="preserve"> PAGEREF _Toc165568424 \h </w:instrText>
            </w:r>
            <w:r w:rsidR="00B2275B">
              <w:rPr>
                <w:noProof/>
                <w:webHidden/>
              </w:rPr>
            </w:r>
            <w:r w:rsidR="00B2275B">
              <w:rPr>
                <w:noProof/>
                <w:webHidden/>
              </w:rPr>
              <w:fldChar w:fldCharType="separate"/>
            </w:r>
            <w:r w:rsidR="00B2275B">
              <w:rPr>
                <w:noProof/>
                <w:webHidden/>
              </w:rPr>
              <w:t>27</w:t>
            </w:r>
            <w:r w:rsidR="00B2275B">
              <w:rPr>
                <w:noProof/>
                <w:webHidden/>
              </w:rPr>
              <w:fldChar w:fldCharType="end"/>
            </w:r>
          </w:hyperlink>
        </w:p>
        <w:p w14:paraId="7BE1E973" w14:textId="312C7E60" w:rsidR="00B2275B" w:rsidRDefault="00C27BE8">
          <w:pPr>
            <w:pStyle w:val="Sommario2"/>
            <w:rPr>
              <w:rFonts w:eastAsiaTheme="minorEastAsia"/>
              <w:noProof/>
              <w:kern w:val="2"/>
              <w:lang w:eastAsia="it-IT"/>
              <w14:ligatures w14:val="standardContextual"/>
            </w:rPr>
          </w:pPr>
          <w:hyperlink w:anchor="_Toc165568425" w:history="1">
            <w:r w:rsidR="00B2275B" w:rsidRPr="00111EA4">
              <w:rPr>
                <w:rStyle w:val="Collegamentoipertestuale"/>
                <w:rFonts w:eastAsiaTheme="majorEastAsia"/>
                <w:bCs/>
                <w:noProof/>
              </w:rPr>
              <w:t>Ruolo del medico palliativista</w:t>
            </w:r>
            <w:r w:rsidR="00B2275B">
              <w:rPr>
                <w:noProof/>
                <w:webHidden/>
              </w:rPr>
              <w:tab/>
            </w:r>
            <w:r w:rsidR="00B2275B">
              <w:rPr>
                <w:noProof/>
                <w:webHidden/>
              </w:rPr>
              <w:fldChar w:fldCharType="begin"/>
            </w:r>
            <w:r w:rsidR="00B2275B">
              <w:rPr>
                <w:noProof/>
                <w:webHidden/>
              </w:rPr>
              <w:instrText xml:space="preserve"> PAGEREF _Toc165568425 \h </w:instrText>
            </w:r>
            <w:r w:rsidR="00B2275B">
              <w:rPr>
                <w:noProof/>
                <w:webHidden/>
              </w:rPr>
            </w:r>
            <w:r w:rsidR="00B2275B">
              <w:rPr>
                <w:noProof/>
                <w:webHidden/>
              </w:rPr>
              <w:fldChar w:fldCharType="separate"/>
            </w:r>
            <w:r w:rsidR="00B2275B">
              <w:rPr>
                <w:noProof/>
                <w:webHidden/>
              </w:rPr>
              <w:t>27</w:t>
            </w:r>
            <w:r w:rsidR="00B2275B">
              <w:rPr>
                <w:noProof/>
                <w:webHidden/>
              </w:rPr>
              <w:fldChar w:fldCharType="end"/>
            </w:r>
          </w:hyperlink>
        </w:p>
        <w:p w14:paraId="24C5EE05" w14:textId="0E9FBDF6" w:rsidR="00B2275B" w:rsidRDefault="00C27BE8">
          <w:pPr>
            <w:pStyle w:val="Sommario2"/>
            <w:rPr>
              <w:rFonts w:eastAsiaTheme="minorEastAsia"/>
              <w:noProof/>
              <w:kern w:val="2"/>
              <w:lang w:eastAsia="it-IT"/>
              <w14:ligatures w14:val="standardContextual"/>
            </w:rPr>
          </w:pPr>
          <w:hyperlink w:anchor="_Toc165568426" w:history="1">
            <w:r w:rsidR="00B2275B" w:rsidRPr="00111EA4">
              <w:rPr>
                <w:rStyle w:val="Collegamentoipertestuale"/>
                <w:rFonts w:eastAsiaTheme="majorEastAsia"/>
                <w:bCs/>
                <w:noProof/>
              </w:rPr>
              <w:t>Ruolo del Case Manager (CM) – infermiere</w:t>
            </w:r>
            <w:r w:rsidR="00B2275B">
              <w:rPr>
                <w:noProof/>
                <w:webHidden/>
              </w:rPr>
              <w:tab/>
            </w:r>
            <w:r w:rsidR="00B2275B">
              <w:rPr>
                <w:noProof/>
                <w:webHidden/>
              </w:rPr>
              <w:fldChar w:fldCharType="begin"/>
            </w:r>
            <w:r w:rsidR="00B2275B">
              <w:rPr>
                <w:noProof/>
                <w:webHidden/>
              </w:rPr>
              <w:instrText xml:space="preserve"> PAGEREF _Toc165568426 \h </w:instrText>
            </w:r>
            <w:r w:rsidR="00B2275B">
              <w:rPr>
                <w:noProof/>
                <w:webHidden/>
              </w:rPr>
            </w:r>
            <w:r w:rsidR="00B2275B">
              <w:rPr>
                <w:noProof/>
                <w:webHidden/>
              </w:rPr>
              <w:fldChar w:fldCharType="separate"/>
            </w:r>
            <w:r w:rsidR="00B2275B">
              <w:rPr>
                <w:noProof/>
                <w:webHidden/>
              </w:rPr>
              <w:t>28</w:t>
            </w:r>
            <w:r w:rsidR="00B2275B">
              <w:rPr>
                <w:noProof/>
                <w:webHidden/>
              </w:rPr>
              <w:fldChar w:fldCharType="end"/>
            </w:r>
          </w:hyperlink>
        </w:p>
        <w:p w14:paraId="5848F86D" w14:textId="1D9F1259" w:rsidR="00B2275B" w:rsidRDefault="00C27BE8">
          <w:pPr>
            <w:pStyle w:val="Sommario2"/>
            <w:rPr>
              <w:rFonts w:eastAsiaTheme="minorEastAsia"/>
              <w:noProof/>
              <w:kern w:val="2"/>
              <w:lang w:eastAsia="it-IT"/>
              <w14:ligatures w14:val="standardContextual"/>
            </w:rPr>
          </w:pPr>
          <w:hyperlink w:anchor="_Toc165568427" w:history="1">
            <w:r w:rsidR="00B2275B" w:rsidRPr="00111EA4">
              <w:rPr>
                <w:rStyle w:val="Collegamentoipertestuale"/>
                <w:rFonts w:eastAsiaTheme="majorEastAsia"/>
                <w:bCs/>
                <w:noProof/>
              </w:rPr>
              <w:t>Ruolo dello psiconcologo</w:t>
            </w:r>
            <w:r w:rsidR="00B2275B">
              <w:rPr>
                <w:noProof/>
                <w:webHidden/>
              </w:rPr>
              <w:tab/>
            </w:r>
            <w:r w:rsidR="00B2275B">
              <w:rPr>
                <w:noProof/>
                <w:webHidden/>
              </w:rPr>
              <w:fldChar w:fldCharType="begin"/>
            </w:r>
            <w:r w:rsidR="00B2275B">
              <w:rPr>
                <w:noProof/>
                <w:webHidden/>
              </w:rPr>
              <w:instrText xml:space="preserve"> PAGEREF _Toc165568427 \h </w:instrText>
            </w:r>
            <w:r w:rsidR="00B2275B">
              <w:rPr>
                <w:noProof/>
                <w:webHidden/>
              </w:rPr>
            </w:r>
            <w:r w:rsidR="00B2275B">
              <w:rPr>
                <w:noProof/>
                <w:webHidden/>
              </w:rPr>
              <w:fldChar w:fldCharType="separate"/>
            </w:r>
            <w:r w:rsidR="00B2275B">
              <w:rPr>
                <w:noProof/>
                <w:webHidden/>
              </w:rPr>
              <w:t>29</w:t>
            </w:r>
            <w:r w:rsidR="00B2275B">
              <w:rPr>
                <w:noProof/>
                <w:webHidden/>
              </w:rPr>
              <w:fldChar w:fldCharType="end"/>
            </w:r>
          </w:hyperlink>
        </w:p>
        <w:p w14:paraId="026F59CC" w14:textId="13867ED3" w:rsidR="00B2275B" w:rsidRDefault="00C27BE8">
          <w:pPr>
            <w:pStyle w:val="Sommario2"/>
            <w:rPr>
              <w:rFonts w:eastAsiaTheme="minorEastAsia"/>
              <w:noProof/>
              <w:kern w:val="2"/>
              <w:lang w:eastAsia="it-IT"/>
              <w14:ligatures w14:val="standardContextual"/>
            </w:rPr>
          </w:pPr>
          <w:hyperlink w:anchor="_Toc165568428" w:history="1">
            <w:r w:rsidR="00B2275B" w:rsidRPr="00111EA4">
              <w:rPr>
                <w:rStyle w:val="Collegamentoipertestuale"/>
                <w:rFonts w:eastAsiaTheme="majorEastAsia"/>
                <w:bCs/>
                <w:noProof/>
              </w:rPr>
              <w:t>Il ruolo dell’Assistente sociale/Sociologo</w:t>
            </w:r>
            <w:r w:rsidR="00B2275B">
              <w:rPr>
                <w:noProof/>
                <w:webHidden/>
              </w:rPr>
              <w:tab/>
            </w:r>
            <w:r w:rsidR="00B2275B">
              <w:rPr>
                <w:noProof/>
                <w:webHidden/>
              </w:rPr>
              <w:fldChar w:fldCharType="begin"/>
            </w:r>
            <w:r w:rsidR="00B2275B">
              <w:rPr>
                <w:noProof/>
                <w:webHidden/>
              </w:rPr>
              <w:instrText xml:space="preserve"> PAGEREF _Toc165568428 \h </w:instrText>
            </w:r>
            <w:r w:rsidR="00B2275B">
              <w:rPr>
                <w:noProof/>
                <w:webHidden/>
              </w:rPr>
            </w:r>
            <w:r w:rsidR="00B2275B">
              <w:rPr>
                <w:noProof/>
                <w:webHidden/>
              </w:rPr>
              <w:fldChar w:fldCharType="separate"/>
            </w:r>
            <w:r w:rsidR="00B2275B">
              <w:rPr>
                <w:noProof/>
                <w:webHidden/>
              </w:rPr>
              <w:t>31</w:t>
            </w:r>
            <w:r w:rsidR="00B2275B">
              <w:rPr>
                <w:noProof/>
                <w:webHidden/>
              </w:rPr>
              <w:fldChar w:fldCharType="end"/>
            </w:r>
          </w:hyperlink>
        </w:p>
        <w:p w14:paraId="04D4A5AE" w14:textId="15DAD71B" w:rsidR="00B2275B" w:rsidRDefault="00C27BE8">
          <w:pPr>
            <w:pStyle w:val="Sommario2"/>
            <w:rPr>
              <w:rFonts w:eastAsiaTheme="minorEastAsia"/>
              <w:noProof/>
              <w:kern w:val="2"/>
              <w:lang w:eastAsia="it-IT"/>
              <w14:ligatures w14:val="standardContextual"/>
            </w:rPr>
          </w:pPr>
          <w:hyperlink w:anchor="_Toc165568429" w:history="1">
            <w:r w:rsidR="00B2275B" w:rsidRPr="00111EA4">
              <w:rPr>
                <w:rStyle w:val="Collegamentoipertestuale"/>
                <w:rFonts w:eastAsiaTheme="majorEastAsia"/>
                <w:bCs/>
                <w:noProof/>
              </w:rPr>
              <w:t xml:space="preserve">Famiglia e </w:t>
            </w:r>
            <w:r w:rsidR="00B2275B" w:rsidRPr="00111EA4">
              <w:rPr>
                <w:rStyle w:val="Collegamentoipertestuale"/>
                <w:rFonts w:eastAsiaTheme="majorEastAsia"/>
                <w:bCs/>
                <w:iCs/>
                <w:noProof/>
              </w:rPr>
              <w:t>caregiver</w:t>
            </w:r>
            <w:r w:rsidR="00B2275B">
              <w:rPr>
                <w:noProof/>
                <w:webHidden/>
              </w:rPr>
              <w:tab/>
            </w:r>
            <w:r w:rsidR="00B2275B">
              <w:rPr>
                <w:noProof/>
                <w:webHidden/>
              </w:rPr>
              <w:fldChar w:fldCharType="begin"/>
            </w:r>
            <w:r w:rsidR="00B2275B">
              <w:rPr>
                <w:noProof/>
                <w:webHidden/>
              </w:rPr>
              <w:instrText xml:space="preserve"> PAGEREF _Toc165568429 \h </w:instrText>
            </w:r>
            <w:r w:rsidR="00B2275B">
              <w:rPr>
                <w:noProof/>
                <w:webHidden/>
              </w:rPr>
            </w:r>
            <w:r w:rsidR="00B2275B">
              <w:rPr>
                <w:noProof/>
                <w:webHidden/>
              </w:rPr>
              <w:fldChar w:fldCharType="separate"/>
            </w:r>
            <w:r w:rsidR="00B2275B">
              <w:rPr>
                <w:noProof/>
                <w:webHidden/>
              </w:rPr>
              <w:t>31</w:t>
            </w:r>
            <w:r w:rsidR="00B2275B">
              <w:rPr>
                <w:noProof/>
                <w:webHidden/>
              </w:rPr>
              <w:fldChar w:fldCharType="end"/>
            </w:r>
          </w:hyperlink>
        </w:p>
        <w:p w14:paraId="6CE4AB06" w14:textId="37FAD8B4" w:rsidR="00B2275B" w:rsidRDefault="00C27BE8">
          <w:pPr>
            <w:pStyle w:val="Sommario2"/>
            <w:rPr>
              <w:rFonts w:eastAsiaTheme="minorEastAsia"/>
              <w:noProof/>
              <w:kern w:val="2"/>
              <w:lang w:eastAsia="it-IT"/>
              <w14:ligatures w14:val="standardContextual"/>
            </w:rPr>
          </w:pPr>
          <w:hyperlink w:anchor="_Toc165568430" w:history="1">
            <w:r w:rsidR="00B2275B" w:rsidRPr="00111EA4">
              <w:rPr>
                <w:rStyle w:val="Collegamentoipertestuale"/>
                <w:rFonts w:eastAsiaTheme="majorEastAsia"/>
                <w:bCs/>
                <w:noProof/>
              </w:rPr>
              <w:t>La Telemedicina</w:t>
            </w:r>
            <w:r w:rsidR="00B2275B">
              <w:rPr>
                <w:noProof/>
                <w:webHidden/>
              </w:rPr>
              <w:tab/>
            </w:r>
            <w:r w:rsidR="00B2275B">
              <w:rPr>
                <w:noProof/>
                <w:webHidden/>
              </w:rPr>
              <w:fldChar w:fldCharType="begin"/>
            </w:r>
            <w:r w:rsidR="00B2275B">
              <w:rPr>
                <w:noProof/>
                <w:webHidden/>
              </w:rPr>
              <w:instrText xml:space="preserve"> PAGEREF _Toc165568430 \h </w:instrText>
            </w:r>
            <w:r w:rsidR="00B2275B">
              <w:rPr>
                <w:noProof/>
                <w:webHidden/>
              </w:rPr>
            </w:r>
            <w:r w:rsidR="00B2275B">
              <w:rPr>
                <w:noProof/>
                <w:webHidden/>
              </w:rPr>
              <w:fldChar w:fldCharType="separate"/>
            </w:r>
            <w:r w:rsidR="00B2275B">
              <w:rPr>
                <w:noProof/>
                <w:webHidden/>
              </w:rPr>
              <w:t>32</w:t>
            </w:r>
            <w:r w:rsidR="00B2275B">
              <w:rPr>
                <w:noProof/>
                <w:webHidden/>
              </w:rPr>
              <w:fldChar w:fldCharType="end"/>
            </w:r>
          </w:hyperlink>
        </w:p>
        <w:p w14:paraId="1B81F976" w14:textId="4E42E9BA" w:rsidR="00B2275B" w:rsidRDefault="00C27BE8">
          <w:pPr>
            <w:pStyle w:val="Sommario2"/>
            <w:rPr>
              <w:rFonts w:eastAsiaTheme="minorEastAsia"/>
              <w:noProof/>
              <w:kern w:val="2"/>
              <w:lang w:eastAsia="it-IT"/>
              <w14:ligatures w14:val="standardContextual"/>
            </w:rPr>
          </w:pPr>
          <w:hyperlink w:anchor="_Toc165568431" w:history="1">
            <w:r w:rsidR="00B2275B" w:rsidRPr="00111EA4">
              <w:rPr>
                <w:rStyle w:val="Collegamentoipertestuale"/>
                <w:rFonts w:eastAsiaTheme="majorEastAsia"/>
                <w:bCs/>
                <w:noProof/>
              </w:rPr>
              <w:t>DIAGRAMMA DI FLUSSO DEL PDTA</w:t>
            </w:r>
            <w:r w:rsidR="00B2275B">
              <w:rPr>
                <w:noProof/>
                <w:webHidden/>
              </w:rPr>
              <w:tab/>
            </w:r>
            <w:r w:rsidR="00B2275B">
              <w:rPr>
                <w:noProof/>
                <w:webHidden/>
              </w:rPr>
              <w:fldChar w:fldCharType="begin"/>
            </w:r>
            <w:r w:rsidR="00B2275B">
              <w:rPr>
                <w:noProof/>
                <w:webHidden/>
              </w:rPr>
              <w:instrText xml:space="preserve"> PAGEREF _Toc165568431 \h </w:instrText>
            </w:r>
            <w:r w:rsidR="00B2275B">
              <w:rPr>
                <w:noProof/>
                <w:webHidden/>
              </w:rPr>
            </w:r>
            <w:r w:rsidR="00B2275B">
              <w:rPr>
                <w:noProof/>
                <w:webHidden/>
              </w:rPr>
              <w:fldChar w:fldCharType="separate"/>
            </w:r>
            <w:r w:rsidR="00B2275B">
              <w:rPr>
                <w:noProof/>
                <w:webHidden/>
              </w:rPr>
              <w:t>33</w:t>
            </w:r>
            <w:r w:rsidR="00B2275B">
              <w:rPr>
                <w:noProof/>
                <w:webHidden/>
              </w:rPr>
              <w:fldChar w:fldCharType="end"/>
            </w:r>
          </w:hyperlink>
        </w:p>
        <w:p w14:paraId="644BEAF9" w14:textId="3D4A8C00" w:rsidR="00B2275B" w:rsidRDefault="00C27BE8">
          <w:pPr>
            <w:pStyle w:val="Sommario2"/>
            <w:rPr>
              <w:rFonts w:eastAsiaTheme="minorEastAsia"/>
              <w:noProof/>
              <w:kern w:val="2"/>
              <w:lang w:eastAsia="it-IT"/>
              <w14:ligatures w14:val="standardContextual"/>
            </w:rPr>
          </w:pPr>
          <w:hyperlink w:anchor="_Toc165568432" w:history="1">
            <w:r w:rsidR="00B2275B" w:rsidRPr="00111EA4">
              <w:rPr>
                <w:rStyle w:val="Collegamentoipertestuale"/>
                <w:rFonts w:eastAsiaTheme="majorEastAsia"/>
                <w:bCs/>
                <w:noProof/>
              </w:rPr>
              <w:t xml:space="preserve">MATRICE DI RESPONSABILITA’ </w:t>
            </w:r>
            <w:r w:rsidR="00B2275B">
              <w:rPr>
                <w:noProof/>
                <w:webHidden/>
              </w:rPr>
              <w:tab/>
            </w:r>
            <w:r w:rsidR="00B2275B">
              <w:rPr>
                <w:noProof/>
                <w:webHidden/>
              </w:rPr>
              <w:fldChar w:fldCharType="begin"/>
            </w:r>
            <w:r w:rsidR="00B2275B">
              <w:rPr>
                <w:noProof/>
                <w:webHidden/>
              </w:rPr>
              <w:instrText xml:space="preserve"> PAGEREF _Toc165568432 \h </w:instrText>
            </w:r>
            <w:r w:rsidR="00B2275B">
              <w:rPr>
                <w:noProof/>
                <w:webHidden/>
              </w:rPr>
            </w:r>
            <w:r w:rsidR="00B2275B">
              <w:rPr>
                <w:noProof/>
                <w:webHidden/>
              </w:rPr>
              <w:fldChar w:fldCharType="separate"/>
            </w:r>
            <w:r w:rsidR="00B2275B">
              <w:rPr>
                <w:noProof/>
                <w:webHidden/>
              </w:rPr>
              <w:t>34</w:t>
            </w:r>
            <w:r w:rsidR="00B2275B">
              <w:rPr>
                <w:noProof/>
                <w:webHidden/>
              </w:rPr>
              <w:fldChar w:fldCharType="end"/>
            </w:r>
          </w:hyperlink>
        </w:p>
        <w:p w14:paraId="4F823AC2" w14:textId="558D2893" w:rsidR="00B2275B" w:rsidRDefault="00C27BE8">
          <w:pPr>
            <w:pStyle w:val="Sommario2"/>
            <w:rPr>
              <w:rFonts w:eastAsiaTheme="minorEastAsia"/>
              <w:noProof/>
              <w:kern w:val="2"/>
              <w:lang w:eastAsia="it-IT"/>
              <w14:ligatures w14:val="standardContextual"/>
            </w:rPr>
          </w:pPr>
          <w:hyperlink w:anchor="_Toc165568433" w:history="1">
            <w:r w:rsidR="00B2275B" w:rsidRPr="00111EA4">
              <w:rPr>
                <w:rStyle w:val="Collegamentoipertestuale"/>
                <w:rFonts w:eastAsiaTheme="majorEastAsia"/>
                <w:bCs/>
                <w:noProof/>
              </w:rPr>
              <w:t>MONITORAGGIO DEL PDTA</w:t>
            </w:r>
            <w:r w:rsidR="00B2275B">
              <w:rPr>
                <w:noProof/>
                <w:webHidden/>
              </w:rPr>
              <w:tab/>
            </w:r>
            <w:r w:rsidR="00B2275B">
              <w:rPr>
                <w:noProof/>
                <w:webHidden/>
              </w:rPr>
              <w:fldChar w:fldCharType="begin"/>
            </w:r>
            <w:r w:rsidR="00B2275B">
              <w:rPr>
                <w:noProof/>
                <w:webHidden/>
              </w:rPr>
              <w:instrText xml:space="preserve"> PAGEREF _Toc165568433 \h </w:instrText>
            </w:r>
            <w:r w:rsidR="00B2275B">
              <w:rPr>
                <w:noProof/>
                <w:webHidden/>
              </w:rPr>
            </w:r>
            <w:r w:rsidR="00B2275B">
              <w:rPr>
                <w:noProof/>
                <w:webHidden/>
              </w:rPr>
              <w:fldChar w:fldCharType="separate"/>
            </w:r>
            <w:r w:rsidR="00B2275B">
              <w:rPr>
                <w:noProof/>
                <w:webHidden/>
              </w:rPr>
              <w:t>36</w:t>
            </w:r>
            <w:r w:rsidR="00B2275B">
              <w:rPr>
                <w:noProof/>
                <w:webHidden/>
              </w:rPr>
              <w:fldChar w:fldCharType="end"/>
            </w:r>
          </w:hyperlink>
        </w:p>
        <w:p w14:paraId="5214F852" w14:textId="084A9762" w:rsidR="00B2275B" w:rsidRDefault="00C27BE8">
          <w:pPr>
            <w:pStyle w:val="Sommario2"/>
            <w:rPr>
              <w:rFonts w:eastAsiaTheme="minorEastAsia"/>
              <w:noProof/>
              <w:kern w:val="2"/>
              <w:lang w:eastAsia="it-IT"/>
              <w14:ligatures w14:val="standardContextual"/>
            </w:rPr>
          </w:pPr>
          <w:hyperlink w:anchor="_Toc165568434" w:history="1">
            <w:r w:rsidR="00B2275B" w:rsidRPr="00111EA4">
              <w:rPr>
                <w:rStyle w:val="Collegamentoipertestuale"/>
                <w:rFonts w:eastAsiaTheme="majorEastAsia"/>
                <w:bCs/>
                <w:noProof/>
                <w:lang w:val="en-GB"/>
              </w:rPr>
              <w:t>ALLEGATI</w:t>
            </w:r>
            <w:r w:rsidR="00B2275B">
              <w:rPr>
                <w:noProof/>
                <w:webHidden/>
              </w:rPr>
              <w:tab/>
            </w:r>
            <w:r w:rsidR="00B2275B">
              <w:rPr>
                <w:noProof/>
                <w:webHidden/>
              </w:rPr>
              <w:fldChar w:fldCharType="begin"/>
            </w:r>
            <w:r w:rsidR="00B2275B">
              <w:rPr>
                <w:noProof/>
                <w:webHidden/>
              </w:rPr>
              <w:instrText xml:space="preserve"> PAGEREF _Toc165568434 \h </w:instrText>
            </w:r>
            <w:r w:rsidR="00B2275B">
              <w:rPr>
                <w:noProof/>
                <w:webHidden/>
              </w:rPr>
            </w:r>
            <w:r w:rsidR="00B2275B">
              <w:rPr>
                <w:noProof/>
                <w:webHidden/>
              </w:rPr>
              <w:fldChar w:fldCharType="separate"/>
            </w:r>
            <w:r w:rsidR="00B2275B">
              <w:rPr>
                <w:noProof/>
                <w:webHidden/>
              </w:rPr>
              <w:t>37</w:t>
            </w:r>
            <w:r w:rsidR="00B2275B">
              <w:rPr>
                <w:noProof/>
                <w:webHidden/>
              </w:rPr>
              <w:fldChar w:fldCharType="end"/>
            </w:r>
          </w:hyperlink>
        </w:p>
        <w:p w14:paraId="09874573" w14:textId="6B4DC797" w:rsidR="00B2275B" w:rsidRDefault="00C27BE8">
          <w:pPr>
            <w:pStyle w:val="Sommario2"/>
            <w:rPr>
              <w:rFonts w:eastAsiaTheme="minorEastAsia"/>
              <w:noProof/>
              <w:kern w:val="2"/>
              <w:lang w:eastAsia="it-IT"/>
              <w14:ligatures w14:val="standardContextual"/>
            </w:rPr>
          </w:pPr>
          <w:hyperlink w:anchor="_Toc165568435" w:history="1">
            <w:r w:rsidR="00B2275B" w:rsidRPr="00111EA4">
              <w:rPr>
                <w:rStyle w:val="Collegamentoipertestuale"/>
                <w:rFonts w:eastAsiaTheme="majorEastAsia"/>
                <w:bCs/>
                <w:noProof/>
                <w:lang w:val="es-ES"/>
              </w:rPr>
              <w:t>BIBLIOGRAFIA</w:t>
            </w:r>
            <w:r w:rsidR="00B2275B">
              <w:rPr>
                <w:noProof/>
                <w:webHidden/>
              </w:rPr>
              <w:tab/>
            </w:r>
            <w:r w:rsidR="00B2275B">
              <w:rPr>
                <w:noProof/>
                <w:webHidden/>
              </w:rPr>
              <w:fldChar w:fldCharType="begin"/>
            </w:r>
            <w:r w:rsidR="00B2275B">
              <w:rPr>
                <w:noProof/>
                <w:webHidden/>
              </w:rPr>
              <w:instrText xml:space="preserve"> PAGEREF _Toc165568435 \h </w:instrText>
            </w:r>
            <w:r w:rsidR="00B2275B">
              <w:rPr>
                <w:noProof/>
                <w:webHidden/>
              </w:rPr>
            </w:r>
            <w:r w:rsidR="00B2275B">
              <w:rPr>
                <w:noProof/>
                <w:webHidden/>
              </w:rPr>
              <w:fldChar w:fldCharType="separate"/>
            </w:r>
            <w:r w:rsidR="00B2275B">
              <w:rPr>
                <w:noProof/>
                <w:webHidden/>
              </w:rPr>
              <w:t>38</w:t>
            </w:r>
            <w:r w:rsidR="00B2275B">
              <w:rPr>
                <w:noProof/>
                <w:webHidden/>
              </w:rPr>
              <w:fldChar w:fldCharType="end"/>
            </w:r>
          </w:hyperlink>
        </w:p>
        <w:p w14:paraId="257FF038" w14:textId="66A5578C" w:rsidR="00B2275B" w:rsidRDefault="00C27BE8">
          <w:pPr>
            <w:pStyle w:val="Sommario2"/>
            <w:rPr>
              <w:rFonts w:eastAsiaTheme="minorEastAsia"/>
              <w:noProof/>
              <w:kern w:val="2"/>
              <w:lang w:eastAsia="it-IT"/>
              <w14:ligatures w14:val="standardContextual"/>
            </w:rPr>
          </w:pPr>
          <w:hyperlink w:anchor="_Toc165568436" w:history="1">
            <w:r w:rsidR="00B2275B" w:rsidRPr="00111EA4">
              <w:rPr>
                <w:rStyle w:val="Collegamentoipertestuale"/>
                <w:rFonts w:eastAsiaTheme="majorEastAsia"/>
                <w:bCs/>
                <w:noProof/>
                <w:lang w:val="en-GB"/>
              </w:rPr>
              <w:t>Allegato 1 – Questionario dell’European Organisation for Research and Treatment of Cancer (EORTC)</w:t>
            </w:r>
            <w:r w:rsidR="00B2275B">
              <w:rPr>
                <w:noProof/>
                <w:webHidden/>
              </w:rPr>
              <w:tab/>
            </w:r>
            <w:r w:rsidR="00B2275B">
              <w:rPr>
                <w:noProof/>
                <w:webHidden/>
              </w:rPr>
              <w:fldChar w:fldCharType="begin"/>
            </w:r>
            <w:r w:rsidR="00B2275B">
              <w:rPr>
                <w:noProof/>
                <w:webHidden/>
              </w:rPr>
              <w:instrText xml:space="preserve"> PAGEREF _Toc165568436 \h </w:instrText>
            </w:r>
            <w:r w:rsidR="00B2275B">
              <w:rPr>
                <w:noProof/>
                <w:webHidden/>
              </w:rPr>
            </w:r>
            <w:r w:rsidR="00B2275B">
              <w:rPr>
                <w:noProof/>
                <w:webHidden/>
              </w:rPr>
              <w:fldChar w:fldCharType="separate"/>
            </w:r>
            <w:r w:rsidR="00B2275B">
              <w:rPr>
                <w:noProof/>
                <w:webHidden/>
              </w:rPr>
              <w:t>40</w:t>
            </w:r>
            <w:r w:rsidR="00B2275B">
              <w:rPr>
                <w:noProof/>
                <w:webHidden/>
              </w:rPr>
              <w:fldChar w:fldCharType="end"/>
            </w:r>
          </w:hyperlink>
        </w:p>
        <w:p w14:paraId="382F6AF6" w14:textId="68C99AB3" w:rsidR="00B2275B" w:rsidRDefault="00C27BE8">
          <w:pPr>
            <w:pStyle w:val="Sommario2"/>
            <w:rPr>
              <w:rFonts w:eastAsiaTheme="minorEastAsia"/>
              <w:noProof/>
              <w:kern w:val="2"/>
              <w:lang w:eastAsia="it-IT"/>
              <w14:ligatures w14:val="standardContextual"/>
            </w:rPr>
          </w:pPr>
          <w:hyperlink w:anchor="_Toc165568437" w:history="1">
            <w:r w:rsidR="00B2275B" w:rsidRPr="00111EA4">
              <w:rPr>
                <w:rStyle w:val="Collegamentoipertestuale"/>
                <w:rFonts w:eastAsiaTheme="majorEastAsia"/>
                <w:bCs/>
                <w:noProof/>
                <w:lang w:val="en-GB"/>
              </w:rPr>
              <w:t>Allegato 2 – Pain Detect Questionnaire (PD-Q)</w:t>
            </w:r>
            <w:r w:rsidR="00B2275B">
              <w:rPr>
                <w:noProof/>
                <w:webHidden/>
              </w:rPr>
              <w:tab/>
            </w:r>
            <w:r w:rsidR="00B2275B">
              <w:rPr>
                <w:noProof/>
                <w:webHidden/>
              </w:rPr>
              <w:fldChar w:fldCharType="begin"/>
            </w:r>
            <w:r w:rsidR="00B2275B">
              <w:rPr>
                <w:noProof/>
                <w:webHidden/>
              </w:rPr>
              <w:instrText xml:space="preserve"> PAGEREF _Toc165568437 \h </w:instrText>
            </w:r>
            <w:r w:rsidR="00B2275B">
              <w:rPr>
                <w:noProof/>
                <w:webHidden/>
              </w:rPr>
            </w:r>
            <w:r w:rsidR="00B2275B">
              <w:rPr>
                <w:noProof/>
                <w:webHidden/>
              </w:rPr>
              <w:fldChar w:fldCharType="separate"/>
            </w:r>
            <w:r w:rsidR="00B2275B">
              <w:rPr>
                <w:noProof/>
                <w:webHidden/>
              </w:rPr>
              <w:t>42</w:t>
            </w:r>
            <w:r w:rsidR="00B2275B">
              <w:rPr>
                <w:noProof/>
                <w:webHidden/>
              </w:rPr>
              <w:fldChar w:fldCharType="end"/>
            </w:r>
          </w:hyperlink>
        </w:p>
        <w:p w14:paraId="0E27384F" w14:textId="186E716E" w:rsidR="00B2275B" w:rsidRDefault="00C27BE8">
          <w:pPr>
            <w:pStyle w:val="Sommario2"/>
            <w:rPr>
              <w:rFonts w:eastAsiaTheme="minorEastAsia"/>
              <w:noProof/>
              <w:kern w:val="2"/>
              <w:lang w:eastAsia="it-IT"/>
              <w14:ligatures w14:val="standardContextual"/>
            </w:rPr>
          </w:pPr>
          <w:hyperlink w:anchor="_Toc165568438" w:history="1">
            <w:r w:rsidR="00B2275B" w:rsidRPr="00111EA4">
              <w:rPr>
                <w:rStyle w:val="Collegamentoipertestuale"/>
                <w:rFonts w:eastAsiaTheme="majorEastAsia"/>
                <w:bCs/>
                <w:noProof/>
                <w:lang w:val="en-GB"/>
              </w:rPr>
              <w:t>Allegato 3 – Trolley analgesico</w:t>
            </w:r>
            <w:r w:rsidR="00B2275B">
              <w:rPr>
                <w:noProof/>
                <w:webHidden/>
              </w:rPr>
              <w:tab/>
            </w:r>
            <w:r w:rsidR="00B2275B">
              <w:rPr>
                <w:noProof/>
                <w:webHidden/>
              </w:rPr>
              <w:fldChar w:fldCharType="begin"/>
            </w:r>
            <w:r w:rsidR="00B2275B">
              <w:rPr>
                <w:noProof/>
                <w:webHidden/>
              </w:rPr>
              <w:instrText xml:space="preserve"> PAGEREF _Toc165568438 \h </w:instrText>
            </w:r>
            <w:r w:rsidR="00B2275B">
              <w:rPr>
                <w:noProof/>
                <w:webHidden/>
              </w:rPr>
            </w:r>
            <w:r w:rsidR="00B2275B">
              <w:rPr>
                <w:noProof/>
                <w:webHidden/>
              </w:rPr>
              <w:fldChar w:fldCharType="separate"/>
            </w:r>
            <w:r w:rsidR="00B2275B">
              <w:rPr>
                <w:noProof/>
                <w:webHidden/>
              </w:rPr>
              <w:t>44</w:t>
            </w:r>
            <w:r w:rsidR="00B2275B">
              <w:rPr>
                <w:noProof/>
                <w:webHidden/>
              </w:rPr>
              <w:fldChar w:fldCharType="end"/>
            </w:r>
          </w:hyperlink>
        </w:p>
        <w:p w14:paraId="11A7F97B" w14:textId="065D86F0" w:rsidR="00B2275B" w:rsidRDefault="00C27BE8">
          <w:pPr>
            <w:pStyle w:val="Sommario2"/>
            <w:rPr>
              <w:rFonts w:eastAsiaTheme="minorEastAsia"/>
              <w:noProof/>
              <w:kern w:val="2"/>
              <w:lang w:eastAsia="it-IT"/>
              <w14:ligatures w14:val="standardContextual"/>
            </w:rPr>
          </w:pPr>
          <w:hyperlink w:anchor="_Toc165568439" w:history="1">
            <w:r w:rsidR="00B2275B" w:rsidRPr="00111EA4">
              <w:rPr>
                <w:rStyle w:val="Collegamentoipertestuale"/>
                <w:rFonts w:eastAsiaTheme="majorEastAsia"/>
                <w:bCs/>
                <w:noProof/>
              </w:rPr>
              <w:t>Allegato 4 – Farmaci oppioidi</w:t>
            </w:r>
            <w:r w:rsidR="00B2275B">
              <w:rPr>
                <w:noProof/>
                <w:webHidden/>
              </w:rPr>
              <w:tab/>
            </w:r>
            <w:r w:rsidR="00B2275B">
              <w:rPr>
                <w:noProof/>
                <w:webHidden/>
              </w:rPr>
              <w:fldChar w:fldCharType="begin"/>
            </w:r>
            <w:r w:rsidR="00B2275B">
              <w:rPr>
                <w:noProof/>
                <w:webHidden/>
              </w:rPr>
              <w:instrText xml:space="preserve"> PAGEREF _Toc165568439 \h </w:instrText>
            </w:r>
            <w:r w:rsidR="00B2275B">
              <w:rPr>
                <w:noProof/>
                <w:webHidden/>
              </w:rPr>
            </w:r>
            <w:r w:rsidR="00B2275B">
              <w:rPr>
                <w:noProof/>
                <w:webHidden/>
              </w:rPr>
              <w:fldChar w:fldCharType="separate"/>
            </w:r>
            <w:r w:rsidR="00B2275B">
              <w:rPr>
                <w:noProof/>
                <w:webHidden/>
              </w:rPr>
              <w:t>45</w:t>
            </w:r>
            <w:r w:rsidR="00B2275B">
              <w:rPr>
                <w:noProof/>
                <w:webHidden/>
              </w:rPr>
              <w:fldChar w:fldCharType="end"/>
            </w:r>
          </w:hyperlink>
        </w:p>
        <w:p w14:paraId="741AA1CC" w14:textId="119185EF" w:rsidR="00B2275B" w:rsidRDefault="00C27BE8">
          <w:pPr>
            <w:pStyle w:val="Sommario2"/>
            <w:rPr>
              <w:rFonts w:eastAsiaTheme="minorEastAsia"/>
              <w:noProof/>
              <w:kern w:val="2"/>
              <w:lang w:eastAsia="it-IT"/>
              <w14:ligatures w14:val="standardContextual"/>
            </w:rPr>
          </w:pPr>
          <w:hyperlink w:anchor="_Toc165568440" w:history="1">
            <w:r w:rsidR="00B2275B" w:rsidRPr="00111EA4">
              <w:rPr>
                <w:rStyle w:val="Collegamentoipertestuale"/>
                <w:rFonts w:eastAsiaTheme="majorEastAsia"/>
                <w:bCs/>
                <w:noProof/>
              </w:rPr>
              <w:t>Allegato 5 – Scheda paziente con dolore oncologico</w:t>
            </w:r>
            <w:r w:rsidR="00B2275B">
              <w:rPr>
                <w:noProof/>
                <w:webHidden/>
              </w:rPr>
              <w:tab/>
            </w:r>
            <w:r w:rsidR="00B2275B">
              <w:rPr>
                <w:noProof/>
                <w:webHidden/>
              </w:rPr>
              <w:fldChar w:fldCharType="begin"/>
            </w:r>
            <w:r w:rsidR="00B2275B">
              <w:rPr>
                <w:noProof/>
                <w:webHidden/>
              </w:rPr>
              <w:instrText xml:space="preserve"> PAGEREF _Toc165568440 \h </w:instrText>
            </w:r>
            <w:r w:rsidR="00B2275B">
              <w:rPr>
                <w:noProof/>
                <w:webHidden/>
              </w:rPr>
            </w:r>
            <w:r w:rsidR="00B2275B">
              <w:rPr>
                <w:noProof/>
                <w:webHidden/>
              </w:rPr>
              <w:fldChar w:fldCharType="separate"/>
            </w:r>
            <w:r w:rsidR="00B2275B">
              <w:rPr>
                <w:noProof/>
                <w:webHidden/>
              </w:rPr>
              <w:t>51</w:t>
            </w:r>
            <w:r w:rsidR="00B2275B">
              <w:rPr>
                <w:noProof/>
                <w:webHidden/>
              </w:rPr>
              <w:fldChar w:fldCharType="end"/>
            </w:r>
          </w:hyperlink>
        </w:p>
        <w:p w14:paraId="3CBDFF34" w14:textId="710F022E" w:rsidR="00B2275B" w:rsidRDefault="00C27BE8">
          <w:pPr>
            <w:pStyle w:val="Sommario2"/>
            <w:rPr>
              <w:rFonts w:eastAsiaTheme="minorEastAsia"/>
              <w:noProof/>
              <w:kern w:val="2"/>
              <w:lang w:eastAsia="it-IT"/>
              <w14:ligatures w14:val="standardContextual"/>
            </w:rPr>
          </w:pPr>
          <w:hyperlink w:anchor="_Toc165568441" w:history="1">
            <w:r w:rsidR="00B2275B" w:rsidRPr="00111EA4">
              <w:rPr>
                <w:rStyle w:val="Collegamentoipertestuale"/>
                <w:rFonts w:eastAsiaTheme="majorEastAsia"/>
                <w:bCs/>
                <w:noProof/>
              </w:rPr>
              <w:t>Allegato 6 – Centri di riferimento della Rete del dolore della Campania</w:t>
            </w:r>
            <w:r w:rsidR="00B2275B">
              <w:rPr>
                <w:noProof/>
                <w:webHidden/>
              </w:rPr>
              <w:tab/>
            </w:r>
            <w:r w:rsidR="00B2275B">
              <w:rPr>
                <w:noProof/>
                <w:webHidden/>
              </w:rPr>
              <w:fldChar w:fldCharType="begin"/>
            </w:r>
            <w:r w:rsidR="00B2275B">
              <w:rPr>
                <w:noProof/>
                <w:webHidden/>
              </w:rPr>
              <w:instrText xml:space="preserve"> PAGEREF _Toc165568441 \h </w:instrText>
            </w:r>
            <w:r w:rsidR="00B2275B">
              <w:rPr>
                <w:noProof/>
                <w:webHidden/>
              </w:rPr>
            </w:r>
            <w:r w:rsidR="00B2275B">
              <w:rPr>
                <w:noProof/>
                <w:webHidden/>
              </w:rPr>
              <w:fldChar w:fldCharType="separate"/>
            </w:r>
            <w:r w:rsidR="00B2275B">
              <w:rPr>
                <w:noProof/>
                <w:webHidden/>
              </w:rPr>
              <w:t>52</w:t>
            </w:r>
            <w:r w:rsidR="00B2275B">
              <w:rPr>
                <w:noProof/>
                <w:webHidden/>
              </w:rPr>
              <w:fldChar w:fldCharType="end"/>
            </w:r>
          </w:hyperlink>
        </w:p>
        <w:p w14:paraId="5FF43D8A" w14:textId="3BF0D583" w:rsidR="00B2275B" w:rsidRDefault="00C27BE8">
          <w:pPr>
            <w:pStyle w:val="Sommario2"/>
            <w:rPr>
              <w:rFonts w:eastAsiaTheme="minorEastAsia"/>
              <w:noProof/>
              <w:kern w:val="2"/>
              <w:lang w:eastAsia="it-IT"/>
              <w14:ligatures w14:val="standardContextual"/>
            </w:rPr>
          </w:pPr>
          <w:hyperlink w:anchor="_Toc165568442" w:history="1">
            <w:r w:rsidR="00B2275B" w:rsidRPr="00111EA4">
              <w:rPr>
                <w:rStyle w:val="Collegamentoipertestuale"/>
                <w:rFonts w:eastAsiaTheme="majorEastAsia"/>
                <w:bCs/>
                <w:noProof/>
              </w:rPr>
              <w:t>Allegato 7 – Criteri di equianalgesia (AIOM 2019)</w:t>
            </w:r>
            <w:r w:rsidR="00B2275B">
              <w:rPr>
                <w:noProof/>
                <w:webHidden/>
              </w:rPr>
              <w:tab/>
            </w:r>
            <w:r w:rsidR="00B2275B">
              <w:rPr>
                <w:noProof/>
                <w:webHidden/>
              </w:rPr>
              <w:fldChar w:fldCharType="begin"/>
            </w:r>
            <w:r w:rsidR="00B2275B">
              <w:rPr>
                <w:noProof/>
                <w:webHidden/>
              </w:rPr>
              <w:instrText xml:space="preserve"> PAGEREF _Toc165568442 \h </w:instrText>
            </w:r>
            <w:r w:rsidR="00B2275B">
              <w:rPr>
                <w:noProof/>
                <w:webHidden/>
              </w:rPr>
            </w:r>
            <w:r w:rsidR="00B2275B">
              <w:rPr>
                <w:noProof/>
                <w:webHidden/>
              </w:rPr>
              <w:fldChar w:fldCharType="separate"/>
            </w:r>
            <w:r w:rsidR="00B2275B">
              <w:rPr>
                <w:noProof/>
                <w:webHidden/>
              </w:rPr>
              <w:t>53</w:t>
            </w:r>
            <w:r w:rsidR="00B2275B">
              <w:rPr>
                <w:noProof/>
                <w:webHidden/>
              </w:rPr>
              <w:fldChar w:fldCharType="end"/>
            </w:r>
          </w:hyperlink>
        </w:p>
        <w:p w14:paraId="37E9B432" w14:textId="2BB20617" w:rsidR="00B2275B" w:rsidRPr="00836D79" w:rsidRDefault="00C27BE8">
          <w:pPr>
            <w:pStyle w:val="Sommario2"/>
            <w:rPr>
              <w:rFonts w:eastAsiaTheme="minorEastAsia"/>
              <w:noProof/>
              <w:kern w:val="2"/>
              <w:lang w:eastAsia="it-IT"/>
              <w14:ligatures w14:val="standardContextual"/>
            </w:rPr>
          </w:pPr>
          <w:hyperlink w:anchor="_Toc165568443" w:history="1">
            <w:r w:rsidR="00B2275B" w:rsidRPr="00836D79">
              <w:rPr>
                <w:rStyle w:val="Collegamentoipertestuale"/>
                <w:rFonts w:eastAsiaTheme="majorEastAsia"/>
                <w:bCs/>
                <w:noProof/>
                <w:lang w:val="en-GB"/>
              </w:rPr>
              <w:t xml:space="preserve">Piano di revisione del PDTA </w:t>
            </w:r>
            <w:r w:rsidR="00B2275B" w:rsidRPr="00836D79">
              <w:rPr>
                <w:noProof/>
                <w:webHidden/>
              </w:rPr>
              <w:tab/>
            </w:r>
            <w:r w:rsidR="00B2275B" w:rsidRPr="00836D79">
              <w:rPr>
                <w:noProof/>
                <w:webHidden/>
              </w:rPr>
              <w:fldChar w:fldCharType="begin"/>
            </w:r>
            <w:r w:rsidR="00B2275B" w:rsidRPr="00836D79">
              <w:rPr>
                <w:noProof/>
                <w:webHidden/>
              </w:rPr>
              <w:instrText xml:space="preserve"> PAGEREF _Toc165568443 \h </w:instrText>
            </w:r>
            <w:r w:rsidR="00B2275B" w:rsidRPr="00836D79">
              <w:rPr>
                <w:noProof/>
                <w:webHidden/>
              </w:rPr>
            </w:r>
            <w:r w:rsidR="00B2275B" w:rsidRPr="00836D79">
              <w:rPr>
                <w:noProof/>
                <w:webHidden/>
              </w:rPr>
              <w:fldChar w:fldCharType="separate"/>
            </w:r>
            <w:r w:rsidR="00B2275B" w:rsidRPr="00836D79">
              <w:rPr>
                <w:noProof/>
                <w:webHidden/>
              </w:rPr>
              <w:t>55</w:t>
            </w:r>
            <w:r w:rsidR="00B2275B" w:rsidRPr="00836D79">
              <w:rPr>
                <w:noProof/>
                <w:webHidden/>
              </w:rPr>
              <w:fldChar w:fldCharType="end"/>
            </w:r>
          </w:hyperlink>
        </w:p>
        <w:p w14:paraId="1BB2AC92" w14:textId="312A774C" w:rsidR="00B2275B" w:rsidRDefault="00C27BE8">
          <w:pPr>
            <w:pStyle w:val="Sommario2"/>
            <w:rPr>
              <w:rFonts w:eastAsiaTheme="minorEastAsia"/>
              <w:noProof/>
              <w:kern w:val="2"/>
              <w:lang w:eastAsia="it-IT"/>
              <w14:ligatures w14:val="standardContextual"/>
            </w:rPr>
          </w:pPr>
          <w:hyperlink w:anchor="_Toc165568444" w:history="1">
            <w:r w:rsidR="00B2275B" w:rsidRPr="00836D79">
              <w:rPr>
                <w:rStyle w:val="Collegamentoipertestuale"/>
                <w:rFonts w:eastAsiaTheme="majorEastAsia"/>
                <w:bCs/>
                <w:noProof/>
              </w:rPr>
              <w:t xml:space="preserve">Percorsi suggeriti dalle Associazioni Pazienti aderenti a FAVO Campania da sviluppare nella ROC prima della prossima revisione annuale del PDTA </w:t>
            </w:r>
            <w:r w:rsidR="00B2275B" w:rsidRPr="00836D79">
              <w:rPr>
                <w:noProof/>
                <w:webHidden/>
              </w:rPr>
              <w:tab/>
            </w:r>
            <w:r w:rsidR="00B2275B" w:rsidRPr="00836D79">
              <w:rPr>
                <w:noProof/>
                <w:webHidden/>
              </w:rPr>
              <w:fldChar w:fldCharType="begin"/>
            </w:r>
            <w:r w:rsidR="00B2275B" w:rsidRPr="00836D79">
              <w:rPr>
                <w:noProof/>
                <w:webHidden/>
              </w:rPr>
              <w:instrText xml:space="preserve"> PAGEREF _Toc165568444 \h </w:instrText>
            </w:r>
            <w:r w:rsidR="00B2275B" w:rsidRPr="00836D79">
              <w:rPr>
                <w:noProof/>
                <w:webHidden/>
              </w:rPr>
            </w:r>
            <w:r w:rsidR="00B2275B" w:rsidRPr="00836D79">
              <w:rPr>
                <w:noProof/>
                <w:webHidden/>
              </w:rPr>
              <w:fldChar w:fldCharType="separate"/>
            </w:r>
            <w:r w:rsidR="00B2275B" w:rsidRPr="00836D79">
              <w:rPr>
                <w:noProof/>
                <w:webHidden/>
              </w:rPr>
              <w:t>56</w:t>
            </w:r>
            <w:r w:rsidR="00B2275B" w:rsidRPr="00836D79">
              <w:rPr>
                <w:noProof/>
                <w:webHidden/>
              </w:rPr>
              <w:fldChar w:fldCharType="end"/>
            </w:r>
          </w:hyperlink>
        </w:p>
        <w:p w14:paraId="34DDF569" w14:textId="30931EAD" w:rsidR="00FB1B3F" w:rsidRDefault="00FB1B3F" w:rsidP="00FB1B3F">
          <w:pPr>
            <w:spacing w:after="60" w:line="360" w:lineRule="auto"/>
            <w:rPr>
              <w:rFonts w:asciiTheme="minorHAnsi" w:eastAsiaTheme="minorHAnsi" w:hAnsiTheme="minorHAnsi" w:cstheme="minorBidi"/>
              <w:noProof/>
              <w:kern w:val="0"/>
              <w:sz w:val="22"/>
            </w:rPr>
          </w:pPr>
          <w:r>
            <w:rPr>
              <w:noProof/>
              <w:highlight w:val="yellow"/>
            </w:rPr>
            <w:fldChar w:fldCharType="end"/>
          </w:r>
        </w:p>
      </w:sdtContent>
    </w:sdt>
    <w:p w14:paraId="7EE78F8D" w14:textId="77777777" w:rsidR="0038612F" w:rsidRDefault="0038612F">
      <w:pPr>
        <w:spacing w:after="160" w:line="259" w:lineRule="auto"/>
        <w:ind w:left="0" w:right="0" w:firstLine="0"/>
        <w:jc w:val="left"/>
        <w:rPr>
          <w:b/>
          <w:sz w:val="22"/>
          <w:szCs w:val="20"/>
        </w:rPr>
      </w:pPr>
      <w:r>
        <w:rPr>
          <w:sz w:val="22"/>
          <w:szCs w:val="20"/>
        </w:rPr>
        <w:br w:type="page"/>
      </w:r>
    </w:p>
    <w:p w14:paraId="7CE6541D" w14:textId="62C4D593" w:rsidR="00FB1B3F" w:rsidRPr="004139B5" w:rsidRDefault="00FB1B3F" w:rsidP="004139B5">
      <w:pPr>
        <w:pStyle w:val="Titolo2"/>
        <w:spacing w:before="200" w:after="120" w:line="276" w:lineRule="auto"/>
        <w:ind w:left="0" w:firstLine="0"/>
        <w:jc w:val="both"/>
        <w:rPr>
          <w:rFonts w:eastAsiaTheme="majorEastAsia"/>
          <w:bCs/>
          <w:color w:val="2F5496" w:themeColor="accent1" w:themeShade="BF"/>
          <w:kern w:val="0"/>
          <w:szCs w:val="24"/>
          <w:lang w:eastAsia="en-US"/>
        </w:rPr>
      </w:pPr>
      <w:bookmarkStart w:id="1" w:name="_Toc165568409"/>
      <w:r w:rsidRPr="004139B5">
        <w:rPr>
          <w:rFonts w:eastAsiaTheme="majorEastAsia"/>
          <w:bCs/>
          <w:i w:val="0"/>
          <w:color w:val="2F5496" w:themeColor="accent1" w:themeShade="BF"/>
          <w:kern w:val="0"/>
          <w:szCs w:val="24"/>
          <w:lang w:eastAsia="en-US"/>
        </w:rPr>
        <w:t>PRESENTAZIONE</w:t>
      </w:r>
      <w:bookmarkEnd w:id="1"/>
    </w:p>
    <w:p w14:paraId="720122DF" w14:textId="0B897084" w:rsidR="00300F2E" w:rsidRDefault="00D0278B" w:rsidP="004139B5">
      <w:pPr>
        <w:spacing w:line="367" w:lineRule="auto"/>
        <w:ind w:left="-6" w:right="85" w:hanging="11"/>
      </w:pPr>
      <w:r>
        <w:t>Il percorso diagnostico-terapeutico-assistenziale (PDTA) ha lo scopo di mettere a disposizione dei diversi specialisti ed operatori sanitari coinvolti nella diagnosi e nella cura del dolore delle persone affette da patologie oncologiche, uno strumento condiviso organizzativo, clinico e assistenziale, aggiornato rispetto alle evidenze scientifich</w:t>
      </w:r>
      <w:r w:rsidR="00831FDB">
        <w:t>e</w:t>
      </w:r>
      <w:r w:rsidR="00831FDB" w:rsidRPr="004139B5">
        <w:t>, così da</w:t>
      </w:r>
      <w:r w:rsidRPr="00FB1B3F">
        <w:t xml:space="preserve"> </w:t>
      </w:r>
      <w:r>
        <w:t xml:space="preserve">rappresentare la premessa per creare una rete integrata per la cura dei pazienti con malattie oncologiche </w:t>
      </w:r>
      <w:r w:rsidR="00831FDB" w:rsidRPr="004139B5">
        <w:t>accompagnate</w:t>
      </w:r>
      <w:r w:rsidRPr="00FB1B3F">
        <w:t xml:space="preserve"> </w:t>
      </w:r>
      <w:r>
        <w:t xml:space="preserve">da </w:t>
      </w:r>
      <w:r w:rsidR="000B2ADE">
        <w:t>dolore</w:t>
      </w:r>
      <w:r>
        <w:t xml:space="preserve">. </w:t>
      </w:r>
    </w:p>
    <w:p w14:paraId="30A3AA8A" w14:textId="77777777" w:rsidR="00300F2E" w:rsidRDefault="00D0278B" w:rsidP="004139B5">
      <w:pPr>
        <w:spacing w:line="367" w:lineRule="auto"/>
        <w:ind w:left="-6" w:right="85" w:hanging="11"/>
      </w:pPr>
      <w:r>
        <w:t xml:space="preserve"> </w:t>
      </w:r>
    </w:p>
    <w:p w14:paraId="11D24EC5" w14:textId="2D97219A" w:rsidR="00300F2E" w:rsidRDefault="00D0278B" w:rsidP="004139B5">
      <w:pPr>
        <w:spacing w:line="367" w:lineRule="auto"/>
        <w:ind w:left="-6" w:right="85" w:hanging="11"/>
      </w:pPr>
      <w:r>
        <w:t>Il PDTA proposto di seguito vuole essere il raccordo fra gli oncologi, gli algologi dei Centri di Terapia del Dolore di riferimento all’interno della Rete regionale per la terapia del dolore e della rete regionale per le cure palliative, integrati nella ROC, i MMG e tutti gli altri specialisti e tutte le figure professionali che, ciascuno per la propria professione e in momenti differenti</w:t>
      </w:r>
      <w:r w:rsidR="00831FDB" w:rsidRPr="004139B5">
        <w:rPr>
          <w:color w:val="auto"/>
        </w:rPr>
        <w:t>,</w:t>
      </w:r>
      <w:r>
        <w:t xml:space="preserve"> intervengono nel percorso di cura del paziente oncologico affetto da dolore, come previsto al paragrafo 2, dell’articolo 5 de</w:t>
      </w:r>
      <w:r w:rsidR="00983006">
        <w:t>lla Legge n. 38/2020</w:t>
      </w:r>
      <w:r w:rsidR="00983006">
        <w:rPr>
          <w:rStyle w:val="Rimandonotaapidipagina"/>
        </w:rPr>
        <w:footnoteReference w:id="1"/>
      </w:r>
      <w:r>
        <w:t xml:space="preserve"> </w:t>
      </w:r>
      <w:r w:rsidR="00983006">
        <w:t xml:space="preserve">. </w:t>
      </w:r>
      <w:r>
        <w:t xml:space="preserve">In questo ambito va generata una integrazione cooperativa con le organizzazioni di volontariato. </w:t>
      </w:r>
    </w:p>
    <w:p w14:paraId="4C249EDA" w14:textId="77777777" w:rsidR="00300F2E" w:rsidRDefault="00D0278B">
      <w:pPr>
        <w:ind w:left="-5" w:right="85"/>
        <w:rPr>
          <w:color w:val="auto"/>
        </w:rPr>
      </w:pPr>
      <w:r>
        <w:t xml:space="preserve">Il </w:t>
      </w:r>
      <w:r w:rsidRPr="004139B5">
        <w:rPr>
          <w:color w:val="auto"/>
        </w:rPr>
        <w:t>presente PDTA sarà in grado di offrire un percorso integrato idoneo a garantire la presa in carico assistenziale dei pazienti con dolore neoplastico, nelle diverse fasi di conferma diagnostica e tera</w:t>
      </w:r>
      <w:r w:rsidR="00831FDB" w:rsidRPr="004139B5">
        <w:rPr>
          <w:color w:val="auto"/>
        </w:rPr>
        <w:t>peutica</w:t>
      </w:r>
      <w:r w:rsidRPr="004139B5">
        <w:rPr>
          <w:color w:val="auto"/>
        </w:rPr>
        <w:t xml:space="preserve">, al fine di ridurre l’intensità del dolore e migliorare conseguentemente la qualità di vita, secondo il modello bio-psico-sociale del dolore cronico. </w:t>
      </w:r>
    </w:p>
    <w:p w14:paraId="06628167" w14:textId="77777777" w:rsidR="00983006" w:rsidRPr="004139B5" w:rsidRDefault="00983006">
      <w:pPr>
        <w:ind w:left="-5" w:right="85"/>
        <w:rPr>
          <w:color w:val="auto"/>
        </w:rPr>
      </w:pPr>
    </w:p>
    <w:p w14:paraId="33EEEF62" w14:textId="5B00F973" w:rsidR="00300F2E" w:rsidRDefault="00D0278B">
      <w:pPr>
        <w:ind w:left="-5" w:right="85"/>
      </w:pPr>
      <w:r>
        <w:t xml:space="preserve">Il PDTA è lo strumento operativo condiviso dagli operatori dei diversi </w:t>
      </w:r>
      <w:r w:rsidRPr="004139B5">
        <w:rPr>
          <w:i/>
          <w:iCs/>
        </w:rPr>
        <w:t>setting</w:t>
      </w:r>
      <w:r>
        <w:t xml:space="preserve"> assistenziali a garanzia dell’equità, appropriatezza ed uniformità di cura del paziente oncologico affetto da dolore correlato al cancro e/o ai suoi trattamenti, indipendentemente dallo stadio di malattia e dal </w:t>
      </w:r>
      <w:r w:rsidRPr="004139B5">
        <w:rPr>
          <w:i/>
          <w:iCs/>
        </w:rPr>
        <w:t>setting</w:t>
      </w:r>
      <w:r>
        <w:t xml:space="preserve"> di cura. Il percorso descritto dal PDTA nei vari setting assistenziali si svilupperà secondo quanto previsto dal DM 71/2022</w:t>
      </w:r>
      <w:r w:rsidR="00983006">
        <w:rPr>
          <w:rStyle w:val="Rimandonotaapidipagina"/>
        </w:rPr>
        <w:footnoteReference w:id="2"/>
      </w:r>
      <w:r>
        <w:t xml:space="preserve">. </w:t>
      </w:r>
    </w:p>
    <w:p w14:paraId="70624270" w14:textId="77777777" w:rsidR="00300F2E" w:rsidRDefault="00D0278B">
      <w:pPr>
        <w:spacing w:after="120" w:line="259" w:lineRule="auto"/>
        <w:ind w:left="0" w:right="0" w:firstLine="0"/>
        <w:jc w:val="left"/>
      </w:pPr>
      <w:r>
        <w:t xml:space="preserve"> </w:t>
      </w:r>
    </w:p>
    <w:p w14:paraId="049BB99A" w14:textId="19F0E086" w:rsidR="00300F2E" w:rsidRPr="004139B5" w:rsidRDefault="00983006" w:rsidP="004139B5">
      <w:pPr>
        <w:pStyle w:val="Titolo2"/>
        <w:spacing w:before="200" w:after="120" w:line="276" w:lineRule="auto"/>
        <w:ind w:left="0" w:firstLine="0"/>
        <w:jc w:val="both"/>
        <w:rPr>
          <w:rFonts w:eastAsiaTheme="majorEastAsia"/>
          <w:bCs/>
          <w:color w:val="2F5496" w:themeColor="accent1" w:themeShade="BF"/>
          <w:kern w:val="0"/>
          <w:szCs w:val="24"/>
          <w:lang w:eastAsia="en-US"/>
        </w:rPr>
      </w:pPr>
      <w:bookmarkStart w:id="2" w:name="_Toc165568410"/>
      <w:r w:rsidRPr="004139B5">
        <w:rPr>
          <w:rFonts w:eastAsiaTheme="majorEastAsia"/>
          <w:bCs/>
          <w:i w:val="0"/>
          <w:color w:val="2F5496" w:themeColor="accent1" w:themeShade="BF"/>
          <w:kern w:val="0"/>
          <w:szCs w:val="24"/>
          <w:lang w:eastAsia="en-US"/>
        </w:rPr>
        <w:t>NORMATIVA DI RIFERIMENTO</w:t>
      </w:r>
      <w:bookmarkEnd w:id="2"/>
    </w:p>
    <w:p w14:paraId="65067B51" w14:textId="2ABED008" w:rsidR="008073BB" w:rsidRPr="004139B5" w:rsidRDefault="00D0278B" w:rsidP="004139B5">
      <w:pPr>
        <w:ind w:left="-5" w:right="85"/>
        <w:rPr>
          <w:color w:val="auto"/>
        </w:rPr>
      </w:pPr>
      <w:r w:rsidRPr="004139B5">
        <w:rPr>
          <w:color w:val="auto"/>
        </w:rPr>
        <w:t xml:space="preserve">Emerge la necessità che questa tipologia di malati, ed i loro familiari, ricevano da parte del Servizio Sanitario Nazionale una risposta in termini di diagnosi e cura, non generica, ma specifica ed adeguata ai bisogni caratteristici di chi soffre a causa di un dolore cronicizzato. </w:t>
      </w:r>
    </w:p>
    <w:p w14:paraId="44B5BACD" w14:textId="7D1FE580" w:rsidR="00300F2E" w:rsidRPr="004139B5" w:rsidRDefault="00D0278B">
      <w:pPr>
        <w:ind w:left="-5" w:right="85"/>
        <w:rPr>
          <w:color w:val="auto"/>
        </w:rPr>
      </w:pPr>
      <w:r w:rsidRPr="004139B5">
        <w:rPr>
          <w:color w:val="auto"/>
        </w:rPr>
        <w:t>La Legge 38, già nel 2010, ha sancito il diritto del cittadino italiano a non soffrire inutilmente e ad avere accesso</w:t>
      </w:r>
      <w:r w:rsidR="00C832FB" w:rsidRPr="004139B5">
        <w:rPr>
          <w:color w:val="auto"/>
        </w:rPr>
        <w:t>,</w:t>
      </w:r>
      <w:r w:rsidRPr="004139B5">
        <w:rPr>
          <w:color w:val="auto"/>
        </w:rPr>
        <w:t xml:space="preserve"> oltre che alla Rete per le Cure palliative anche alla Rete per la Terapia del Dolore</w:t>
      </w:r>
      <w:r w:rsidR="0015484C">
        <w:rPr>
          <w:color w:val="auto"/>
        </w:rPr>
        <w:t xml:space="preserve"> (RTD)</w:t>
      </w:r>
      <w:r w:rsidRPr="004139B5">
        <w:rPr>
          <w:color w:val="auto"/>
        </w:rPr>
        <w:t xml:space="preserve">, rappresentando un punto fermo normativo preso </w:t>
      </w:r>
      <w:r w:rsidR="00C832FB" w:rsidRPr="004139B5">
        <w:rPr>
          <w:color w:val="auto"/>
        </w:rPr>
        <w:t xml:space="preserve">come </w:t>
      </w:r>
      <w:r w:rsidRPr="004139B5">
        <w:rPr>
          <w:color w:val="auto"/>
        </w:rPr>
        <w:t xml:space="preserve">modello a livello internazionale. </w:t>
      </w:r>
    </w:p>
    <w:p w14:paraId="0ACC254A" w14:textId="77777777" w:rsidR="00300F2E" w:rsidRDefault="00D0278B">
      <w:pPr>
        <w:spacing w:after="1" w:line="365" w:lineRule="auto"/>
        <w:ind w:left="-5" w:right="84"/>
      </w:pPr>
      <w:r w:rsidRPr="004139B5">
        <w:rPr>
          <w:color w:val="auto"/>
        </w:rPr>
        <w:t>Anche da un punto di vista tassonomico la Legge 38 ha segnato un passaggio importante in quanto nell’art. 2 ha precisamente definito la “Terapia del dolore”  come “</w:t>
      </w:r>
      <w:r w:rsidRPr="004139B5">
        <w:rPr>
          <w:i/>
          <w:color w:val="auto"/>
        </w:rPr>
        <w:t>l'insieme di interventi diagnostici e terapeutici volti a individuare e applicare alle forme morbose croniche idonee e appropriate terapie farmacologiche, chirurgiche, strumentali, psicologiche e riabilitative, tra loro variamente integrate, allo scopo di elaborare idonei percorsi diagnostico-terapeutici per la soppressi</w:t>
      </w:r>
      <w:r>
        <w:rPr>
          <w:i/>
        </w:rPr>
        <w:t>one e il controllo del dolore”</w:t>
      </w:r>
      <w:r>
        <w:t xml:space="preserve"> </w:t>
      </w:r>
    </w:p>
    <w:p w14:paraId="482F8044" w14:textId="1F7CC661" w:rsidR="00300F2E" w:rsidRPr="004139B5" w:rsidRDefault="00D0278B" w:rsidP="004139B5">
      <w:pPr>
        <w:ind w:left="-5" w:right="85"/>
        <w:rPr>
          <w:color w:val="auto"/>
        </w:rPr>
      </w:pPr>
      <w:r>
        <w:t>I successivi Accordi (16/12/2010</w:t>
      </w:r>
      <w:r w:rsidR="00BD60B4">
        <w:rPr>
          <w:rStyle w:val="Rimandonotaapidipagina"/>
        </w:rPr>
        <w:footnoteReference w:id="3"/>
      </w:r>
      <w:r>
        <w:t>) ed Intese (25/07/2012</w:t>
      </w:r>
      <w:r w:rsidR="0015484C">
        <w:rPr>
          <w:rStyle w:val="Rimandonotaapidipagina"/>
        </w:rPr>
        <w:footnoteReference w:id="4"/>
      </w:r>
      <w:r>
        <w:t>) in Conferenza Stato Regioni e il Decreto Ministeriale n.70</w:t>
      </w:r>
      <w:r w:rsidR="00BD60B4">
        <w:t>/2015</w:t>
      </w:r>
      <w:r w:rsidR="00BD60B4">
        <w:rPr>
          <w:rStyle w:val="Rimandonotaapidipagina"/>
        </w:rPr>
        <w:footnoteReference w:id="5"/>
      </w:r>
      <w:r>
        <w:t xml:space="preserve"> </w:t>
      </w:r>
      <w:r w:rsidRPr="004139B5">
        <w:rPr>
          <w:color w:val="auto"/>
        </w:rPr>
        <w:t>hanno affinato le indicazioni affinché ciascuna regione rendesse operative le 2 Reti regionali, quella della TD e quella delle Cure Palliative</w:t>
      </w:r>
      <w:r w:rsidR="00C832FB" w:rsidRPr="004139B5">
        <w:rPr>
          <w:color w:val="auto"/>
        </w:rPr>
        <w:t>,</w:t>
      </w:r>
      <w:r w:rsidRPr="004139B5">
        <w:rPr>
          <w:color w:val="auto"/>
        </w:rPr>
        <w:t xml:space="preserve"> pur all’interno di una cornice omogenea da un punto di vista di modello organizzativo-gestionale. </w:t>
      </w:r>
    </w:p>
    <w:p w14:paraId="615883CC" w14:textId="425B880F" w:rsidR="00300F2E" w:rsidRPr="00BD60B4" w:rsidRDefault="00D0278B">
      <w:pPr>
        <w:ind w:left="-5" w:right="85"/>
        <w:rPr>
          <w:color w:val="auto"/>
        </w:rPr>
      </w:pPr>
      <w:r w:rsidRPr="004139B5">
        <w:rPr>
          <w:color w:val="auto"/>
        </w:rPr>
        <w:t xml:space="preserve">L’Intesa </w:t>
      </w:r>
      <w:r w:rsidR="0015484C">
        <w:rPr>
          <w:color w:val="auto"/>
        </w:rPr>
        <w:t xml:space="preserve">del </w:t>
      </w:r>
      <w:r w:rsidRPr="004139B5">
        <w:rPr>
          <w:color w:val="auto"/>
        </w:rPr>
        <w:t>25</w:t>
      </w:r>
      <w:r w:rsidR="0015484C">
        <w:rPr>
          <w:color w:val="auto"/>
        </w:rPr>
        <w:t>/</w:t>
      </w:r>
      <w:r w:rsidRPr="004139B5">
        <w:rPr>
          <w:color w:val="auto"/>
        </w:rPr>
        <w:t>07</w:t>
      </w:r>
      <w:r w:rsidR="0015484C">
        <w:rPr>
          <w:color w:val="auto"/>
        </w:rPr>
        <w:t>/</w:t>
      </w:r>
      <w:r w:rsidRPr="004139B5">
        <w:rPr>
          <w:color w:val="auto"/>
        </w:rPr>
        <w:t>2012</w:t>
      </w:r>
      <w:r w:rsidRPr="00BD60B4">
        <w:rPr>
          <w:color w:val="auto"/>
        </w:rPr>
        <w:t xml:space="preserve"> prevede la presenza di determinati requisiti soddisfatti contemporaneamente: </w:t>
      </w:r>
    </w:p>
    <w:p w14:paraId="1BC513CF" w14:textId="77777777" w:rsidR="00300F2E" w:rsidRPr="00BD60B4" w:rsidRDefault="00D0278B" w:rsidP="004139B5">
      <w:pPr>
        <w:pStyle w:val="Paragrafoelenco"/>
        <w:numPr>
          <w:ilvl w:val="0"/>
          <w:numId w:val="22"/>
        </w:numPr>
        <w:spacing w:after="115" w:line="360" w:lineRule="auto"/>
        <w:ind w:right="85"/>
        <w:rPr>
          <w:color w:val="auto"/>
        </w:rPr>
      </w:pPr>
      <w:r w:rsidRPr="00BD60B4">
        <w:rPr>
          <w:color w:val="auto"/>
        </w:rPr>
        <w:t>Strutture organizzative di erogazione e coordinamento della RTD</w:t>
      </w:r>
      <w:r w:rsidR="00C832FB" w:rsidRPr="00BD60B4">
        <w:rPr>
          <w:color w:val="auto"/>
        </w:rPr>
        <w:t>;</w:t>
      </w:r>
      <w:r w:rsidRPr="00BD60B4">
        <w:rPr>
          <w:color w:val="auto"/>
        </w:rPr>
        <w:t xml:space="preserve"> </w:t>
      </w:r>
    </w:p>
    <w:p w14:paraId="7295B8D9" w14:textId="4C7F80FD" w:rsidR="00300F2E" w:rsidRPr="00BD60B4" w:rsidRDefault="00D0278B" w:rsidP="004139B5">
      <w:pPr>
        <w:pStyle w:val="Paragrafoelenco"/>
        <w:numPr>
          <w:ilvl w:val="0"/>
          <w:numId w:val="22"/>
        </w:numPr>
        <w:spacing w:line="360" w:lineRule="auto"/>
        <w:ind w:right="85"/>
        <w:rPr>
          <w:color w:val="auto"/>
        </w:rPr>
      </w:pPr>
      <w:r w:rsidRPr="00BD60B4">
        <w:rPr>
          <w:color w:val="auto"/>
        </w:rPr>
        <w:t>Strutture di erogazione della RTD</w:t>
      </w:r>
      <w:r w:rsidR="0015484C">
        <w:rPr>
          <w:color w:val="auto"/>
        </w:rPr>
        <w:t>,</w:t>
      </w:r>
      <w:r w:rsidRPr="00BD60B4">
        <w:rPr>
          <w:color w:val="auto"/>
        </w:rPr>
        <w:t xml:space="preserve"> in particolare gli ambulatori dei MMG, i centri Spoke/centri ambulatoriali di TD, i centri Hub/centri ospedalieri di TD</w:t>
      </w:r>
      <w:r w:rsidR="00C832FB" w:rsidRPr="00BD60B4">
        <w:rPr>
          <w:color w:val="auto"/>
        </w:rPr>
        <w:t>;</w:t>
      </w:r>
    </w:p>
    <w:p w14:paraId="74E15610" w14:textId="77777777" w:rsidR="00300F2E" w:rsidRPr="00BD60B4" w:rsidRDefault="00D0278B" w:rsidP="004139B5">
      <w:pPr>
        <w:pStyle w:val="Paragrafoelenco"/>
        <w:numPr>
          <w:ilvl w:val="0"/>
          <w:numId w:val="22"/>
        </w:numPr>
        <w:spacing w:line="360" w:lineRule="auto"/>
        <w:ind w:right="85"/>
        <w:rPr>
          <w:color w:val="auto"/>
        </w:rPr>
      </w:pPr>
      <w:r w:rsidRPr="00BD60B4">
        <w:rPr>
          <w:color w:val="auto"/>
        </w:rPr>
        <w:t>Tutela del cittadino ad accedere alla TD attraverso una rete che definisce percorsi diagnostici, terapeutici, riabilitativi per garantire la presa in carico e assistenza del paziente con dolore acuto o cronico, moderato o severo, riducendone il dolore e il grado di disabilità, favorendone la reintegrazione nel contesto sciale e lavorativo</w:t>
      </w:r>
      <w:r w:rsidR="00C832FB" w:rsidRPr="00BD60B4">
        <w:rPr>
          <w:color w:val="auto"/>
        </w:rPr>
        <w:t>;</w:t>
      </w:r>
      <w:r w:rsidRPr="00BD60B4">
        <w:rPr>
          <w:color w:val="auto"/>
        </w:rPr>
        <w:t xml:space="preserve"> </w:t>
      </w:r>
    </w:p>
    <w:p w14:paraId="03AFA01F" w14:textId="77777777" w:rsidR="00300F2E" w:rsidRPr="00BD60B4" w:rsidRDefault="00D0278B" w:rsidP="004139B5">
      <w:pPr>
        <w:pStyle w:val="Paragrafoelenco"/>
        <w:numPr>
          <w:ilvl w:val="0"/>
          <w:numId w:val="22"/>
        </w:numPr>
        <w:spacing w:after="115" w:line="360" w:lineRule="auto"/>
        <w:ind w:right="85"/>
        <w:rPr>
          <w:color w:val="auto"/>
        </w:rPr>
      </w:pPr>
      <w:r w:rsidRPr="00BD60B4">
        <w:rPr>
          <w:color w:val="auto"/>
        </w:rPr>
        <w:t>Formazione continua degli operatori</w:t>
      </w:r>
      <w:r w:rsidR="00C832FB" w:rsidRPr="00BD60B4">
        <w:rPr>
          <w:color w:val="auto"/>
        </w:rPr>
        <w:t>;</w:t>
      </w:r>
    </w:p>
    <w:p w14:paraId="039E85EE" w14:textId="7F144710" w:rsidR="00300F2E" w:rsidRPr="00BD60B4" w:rsidRDefault="00D0278B" w:rsidP="004139B5">
      <w:pPr>
        <w:pStyle w:val="Paragrafoelenco"/>
        <w:numPr>
          <w:ilvl w:val="0"/>
          <w:numId w:val="22"/>
        </w:numPr>
        <w:spacing w:after="115" w:line="360" w:lineRule="auto"/>
        <w:ind w:right="85"/>
        <w:rPr>
          <w:color w:val="auto"/>
        </w:rPr>
      </w:pPr>
      <w:r w:rsidRPr="00BD60B4">
        <w:rPr>
          <w:color w:val="auto"/>
        </w:rPr>
        <w:t>Misurazione del dolore</w:t>
      </w:r>
      <w:r w:rsidR="006E6DFA" w:rsidRPr="00BD60B4">
        <w:rPr>
          <w:color w:val="auto"/>
        </w:rPr>
        <w:t xml:space="preserve">, </w:t>
      </w:r>
      <w:r w:rsidRPr="00BD60B4">
        <w:rPr>
          <w:color w:val="auto"/>
        </w:rPr>
        <w:t>della disabilità e della qualità della vita</w:t>
      </w:r>
      <w:r w:rsidR="00C832FB" w:rsidRPr="00BD60B4">
        <w:rPr>
          <w:color w:val="auto"/>
        </w:rPr>
        <w:t>;</w:t>
      </w:r>
      <w:r w:rsidRPr="00BD60B4">
        <w:rPr>
          <w:color w:val="auto"/>
        </w:rPr>
        <w:t xml:space="preserve"> </w:t>
      </w:r>
    </w:p>
    <w:p w14:paraId="7384A591" w14:textId="77777777" w:rsidR="00690610" w:rsidRPr="00BD60B4" w:rsidRDefault="00D0278B" w:rsidP="004139B5">
      <w:pPr>
        <w:pStyle w:val="Paragrafoelenco"/>
        <w:numPr>
          <w:ilvl w:val="0"/>
          <w:numId w:val="22"/>
        </w:numPr>
        <w:spacing w:after="115" w:line="360" w:lineRule="auto"/>
        <w:ind w:right="85"/>
        <w:rPr>
          <w:color w:val="auto"/>
        </w:rPr>
      </w:pPr>
      <w:r w:rsidRPr="00BD60B4">
        <w:rPr>
          <w:color w:val="auto"/>
        </w:rPr>
        <w:t>Cura attiva</w:t>
      </w:r>
      <w:r w:rsidR="00690610" w:rsidRPr="00BD60B4">
        <w:rPr>
          <w:color w:val="auto"/>
        </w:rPr>
        <w:t xml:space="preserve">, </w:t>
      </w:r>
      <w:r w:rsidRPr="00BD60B4">
        <w:rPr>
          <w:color w:val="auto"/>
        </w:rPr>
        <w:t>globale e salvaguardia della dignità e autonomia della persona assistita</w:t>
      </w:r>
      <w:r w:rsidR="00690610" w:rsidRPr="00BD60B4">
        <w:rPr>
          <w:color w:val="auto"/>
        </w:rPr>
        <w:t>;</w:t>
      </w:r>
    </w:p>
    <w:p w14:paraId="42D0AF06" w14:textId="77777777" w:rsidR="00300F2E" w:rsidRPr="00BD60B4" w:rsidRDefault="00D0278B" w:rsidP="004139B5">
      <w:pPr>
        <w:pStyle w:val="Paragrafoelenco"/>
        <w:numPr>
          <w:ilvl w:val="0"/>
          <w:numId w:val="22"/>
        </w:numPr>
        <w:spacing w:after="115" w:line="360" w:lineRule="auto"/>
        <w:ind w:right="85"/>
        <w:rPr>
          <w:color w:val="auto"/>
        </w:rPr>
      </w:pPr>
      <w:r w:rsidRPr="00BD60B4">
        <w:rPr>
          <w:color w:val="auto"/>
        </w:rPr>
        <w:t>Dilemmi etici</w:t>
      </w:r>
      <w:r w:rsidR="00690610" w:rsidRPr="00BD60B4">
        <w:rPr>
          <w:color w:val="auto"/>
        </w:rPr>
        <w:t>;</w:t>
      </w:r>
    </w:p>
    <w:p w14:paraId="5AD7630D" w14:textId="77777777" w:rsidR="00300F2E" w:rsidRPr="00BD60B4" w:rsidRDefault="00D0278B" w:rsidP="004139B5">
      <w:pPr>
        <w:pStyle w:val="Paragrafoelenco"/>
        <w:numPr>
          <w:ilvl w:val="0"/>
          <w:numId w:val="22"/>
        </w:numPr>
        <w:spacing w:after="115" w:line="360" w:lineRule="auto"/>
        <w:ind w:right="85"/>
        <w:rPr>
          <w:color w:val="auto"/>
        </w:rPr>
      </w:pPr>
      <w:r w:rsidRPr="00BD60B4">
        <w:rPr>
          <w:color w:val="auto"/>
        </w:rPr>
        <w:t>Programmi di informazione alla popolazione sulle TD</w:t>
      </w:r>
      <w:r w:rsidR="00690610" w:rsidRPr="00BD60B4">
        <w:rPr>
          <w:color w:val="auto"/>
        </w:rPr>
        <w:t>;</w:t>
      </w:r>
      <w:r w:rsidRPr="00BD60B4">
        <w:rPr>
          <w:color w:val="auto"/>
        </w:rPr>
        <w:t xml:space="preserve"> </w:t>
      </w:r>
    </w:p>
    <w:p w14:paraId="13FFDCD1" w14:textId="77777777" w:rsidR="00300F2E" w:rsidRPr="00BD60B4" w:rsidRDefault="00D0278B" w:rsidP="004139B5">
      <w:pPr>
        <w:pStyle w:val="Paragrafoelenco"/>
        <w:numPr>
          <w:ilvl w:val="0"/>
          <w:numId w:val="22"/>
        </w:numPr>
        <w:spacing w:after="115" w:line="360" w:lineRule="auto"/>
        <w:ind w:right="85"/>
        <w:rPr>
          <w:color w:val="auto"/>
        </w:rPr>
      </w:pPr>
      <w:r w:rsidRPr="00BD60B4">
        <w:rPr>
          <w:color w:val="auto"/>
        </w:rPr>
        <w:t>Programmi di valutazione della TD</w:t>
      </w:r>
      <w:r w:rsidR="00690610" w:rsidRPr="00BD60B4">
        <w:rPr>
          <w:color w:val="auto"/>
        </w:rPr>
        <w:t>;</w:t>
      </w:r>
    </w:p>
    <w:p w14:paraId="59C6F166" w14:textId="77777777" w:rsidR="00300F2E" w:rsidRPr="00BD60B4" w:rsidRDefault="00D0278B" w:rsidP="004139B5">
      <w:pPr>
        <w:pStyle w:val="Paragrafoelenco"/>
        <w:numPr>
          <w:ilvl w:val="0"/>
          <w:numId w:val="22"/>
        </w:numPr>
        <w:spacing w:after="115" w:line="360" w:lineRule="auto"/>
        <w:ind w:right="85"/>
        <w:rPr>
          <w:color w:val="auto"/>
        </w:rPr>
      </w:pPr>
      <w:r w:rsidRPr="00BD60B4">
        <w:rPr>
          <w:color w:val="auto"/>
        </w:rPr>
        <w:t xml:space="preserve">Programma di valutazione delle prestazioni e sistema informativo regionale. </w:t>
      </w:r>
    </w:p>
    <w:p w14:paraId="521A21BF" w14:textId="3693E089" w:rsidR="00300F2E" w:rsidRPr="004139B5" w:rsidRDefault="00D0278B" w:rsidP="004139B5">
      <w:pPr>
        <w:spacing w:after="126" w:line="259" w:lineRule="auto"/>
        <w:ind w:left="0" w:right="0" w:firstLine="0"/>
        <w:jc w:val="left"/>
        <w:rPr>
          <w:color w:val="auto"/>
        </w:rPr>
      </w:pPr>
      <w:r w:rsidRPr="004139B5">
        <w:rPr>
          <w:color w:val="auto"/>
        </w:rPr>
        <w:t>L’Intesa 19</w:t>
      </w:r>
      <w:r w:rsidR="0015484C">
        <w:rPr>
          <w:color w:val="auto"/>
        </w:rPr>
        <w:t>/02/</w:t>
      </w:r>
      <w:r w:rsidRPr="004139B5">
        <w:rPr>
          <w:color w:val="auto"/>
        </w:rPr>
        <w:t>2015</w:t>
      </w:r>
      <w:r w:rsidR="0015484C">
        <w:rPr>
          <w:rStyle w:val="Rimandonotaapidipagina"/>
          <w:color w:val="auto"/>
        </w:rPr>
        <w:footnoteReference w:id="6"/>
      </w:r>
      <w:r w:rsidRPr="004139B5">
        <w:rPr>
          <w:color w:val="auto"/>
        </w:rPr>
        <w:t xml:space="preserve"> in materia di adempimenti relativi all’accreditamento delle strutture sanitarie prevede un cronoprogramma a 12 e 24 mesi di adeguamento per le regioni ai criteri e requisiti contenuti nel documento tecnico di cui all’Intesa Stato-Regioni del 20</w:t>
      </w:r>
      <w:r w:rsidR="00DF34F8">
        <w:rPr>
          <w:color w:val="auto"/>
        </w:rPr>
        <w:t>/</w:t>
      </w:r>
      <w:r w:rsidRPr="004139B5">
        <w:rPr>
          <w:color w:val="auto"/>
        </w:rPr>
        <w:t>12</w:t>
      </w:r>
      <w:r w:rsidR="00DF34F8">
        <w:rPr>
          <w:color w:val="auto"/>
        </w:rPr>
        <w:t>/</w:t>
      </w:r>
      <w:r w:rsidRPr="004139B5">
        <w:rPr>
          <w:color w:val="auto"/>
        </w:rPr>
        <w:t>2012</w:t>
      </w:r>
      <w:r w:rsidR="00DF34F8">
        <w:rPr>
          <w:rStyle w:val="Rimandonotaapidipagina"/>
          <w:color w:val="auto"/>
        </w:rPr>
        <w:footnoteReference w:id="7"/>
      </w:r>
      <w:r w:rsidRPr="004139B5">
        <w:rPr>
          <w:color w:val="auto"/>
        </w:rPr>
        <w:t xml:space="preserve">; in particolare al punto </w:t>
      </w:r>
      <w:r w:rsidRPr="004139B5">
        <w:rPr>
          <w:i/>
          <w:color w:val="auto"/>
        </w:rPr>
        <w:t xml:space="preserve">1.2 programmi per lo sviluppo delle reti assistenziali e al punto 1.2.3. Realizzazione di reti </w:t>
      </w:r>
    </w:p>
    <w:p w14:paraId="2EB8D139" w14:textId="5B0BF2F6" w:rsidR="00DF34F8" w:rsidRDefault="00D0278B" w:rsidP="004139B5">
      <w:pPr>
        <w:spacing w:after="1" w:line="365" w:lineRule="auto"/>
        <w:ind w:left="-5" w:right="84"/>
        <w:rPr>
          <w:color w:val="auto"/>
        </w:rPr>
      </w:pPr>
      <w:r w:rsidRPr="004139B5">
        <w:rPr>
          <w:i/>
          <w:color w:val="auto"/>
        </w:rPr>
        <w:t>di cure palliative e di Terapia del Dolore per il paziente adulto e pediatrico in attuazione della legge n.38/2010</w:t>
      </w:r>
      <w:r w:rsidRPr="004139B5">
        <w:rPr>
          <w:color w:val="auto"/>
        </w:rPr>
        <w:t xml:space="preserve">; disposizioni per garantire l’accesso alle cure palliative e TD. </w:t>
      </w:r>
    </w:p>
    <w:p w14:paraId="7F3FD4C9" w14:textId="477AC90B" w:rsidR="00300F2E" w:rsidRPr="004139B5" w:rsidRDefault="00D0278B">
      <w:pPr>
        <w:ind w:left="-5" w:right="85"/>
        <w:rPr>
          <w:color w:val="auto"/>
        </w:rPr>
      </w:pPr>
      <w:r w:rsidRPr="004139B5">
        <w:rPr>
          <w:color w:val="auto"/>
        </w:rPr>
        <w:t xml:space="preserve">Il Decreto Regione Campania </w:t>
      </w:r>
      <w:r w:rsidR="00DF34F8">
        <w:rPr>
          <w:color w:val="auto"/>
        </w:rPr>
        <w:t xml:space="preserve">n. </w:t>
      </w:r>
      <w:r w:rsidRPr="004139B5">
        <w:rPr>
          <w:color w:val="auto"/>
        </w:rPr>
        <w:t>22 del 10</w:t>
      </w:r>
      <w:r w:rsidR="00DF34F8">
        <w:rPr>
          <w:color w:val="auto"/>
        </w:rPr>
        <w:t>/03/</w:t>
      </w:r>
      <w:r w:rsidRPr="004139B5">
        <w:rPr>
          <w:color w:val="auto"/>
        </w:rPr>
        <w:t xml:space="preserve">2015 prevede la: </w:t>
      </w:r>
    </w:p>
    <w:p w14:paraId="4ED3155C" w14:textId="77777777" w:rsidR="00300F2E" w:rsidRPr="004139B5" w:rsidRDefault="00D0278B" w:rsidP="004139B5">
      <w:pPr>
        <w:pStyle w:val="Paragrafoelenco"/>
        <w:numPr>
          <w:ilvl w:val="0"/>
          <w:numId w:val="22"/>
        </w:numPr>
        <w:spacing w:after="115" w:line="360" w:lineRule="auto"/>
        <w:ind w:right="85"/>
        <w:rPr>
          <w:color w:val="auto"/>
        </w:rPr>
      </w:pPr>
      <w:r w:rsidRPr="004139B5">
        <w:rPr>
          <w:color w:val="auto"/>
        </w:rPr>
        <w:t>Costituzione della rete regionale di terapia del dolore</w:t>
      </w:r>
      <w:r w:rsidR="00690610" w:rsidRPr="004139B5">
        <w:rPr>
          <w:color w:val="auto"/>
        </w:rPr>
        <w:t>;</w:t>
      </w:r>
      <w:r w:rsidRPr="004139B5">
        <w:rPr>
          <w:color w:val="auto"/>
        </w:rPr>
        <w:t xml:space="preserve"> </w:t>
      </w:r>
    </w:p>
    <w:p w14:paraId="12E74B75" w14:textId="77777777" w:rsidR="00300F2E" w:rsidRPr="004139B5" w:rsidRDefault="00D0278B" w:rsidP="004139B5">
      <w:pPr>
        <w:pStyle w:val="Paragrafoelenco"/>
        <w:numPr>
          <w:ilvl w:val="0"/>
          <w:numId w:val="22"/>
        </w:numPr>
        <w:spacing w:after="115" w:line="360" w:lineRule="auto"/>
        <w:ind w:right="85"/>
        <w:rPr>
          <w:color w:val="auto"/>
        </w:rPr>
      </w:pPr>
      <w:r w:rsidRPr="004139B5">
        <w:rPr>
          <w:color w:val="auto"/>
        </w:rPr>
        <w:t xml:space="preserve">Individuazione dei nodi della rete, requisiti, compiti e funzioni, individuando al contempo i centri </w:t>
      </w:r>
      <w:r w:rsidRPr="004139B5">
        <w:rPr>
          <w:i/>
          <w:iCs/>
          <w:color w:val="auto"/>
        </w:rPr>
        <w:t>Hub</w:t>
      </w:r>
      <w:r w:rsidRPr="004139B5">
        <w:rPr>
          <w:color w:val="auto"/>
        </w:rPr>
        <w:t xml:space="preserve"> e </w:t>
      </w:r>
      <w:r w:rsidRPr="004139B5">
        <w:rPr>
          <w:i/>
          <w:iCs/>
          <w:color w:val="auto"/>
        </w:rPr>
        <w:t>Spoke</w:t>
      </w:r>
      <w:r w:rsidRPr="004139B5">
        <w:rPr>
          <w:color w:val="auto"/>
        </w:rPr>
        <w:t xml:space="preserve"> della rete regionale</w:t>
      </w:r>
      <w:r w:rsidR="00690610" w:rsidRPr="004139B5">
        <w:rPr>
          <w:color w:val="auto"/>
        </w:rPr>
        <w:t>.</w:t>
      </w:r>
    </w:p>
    <w:p w14:paraId="023351FD" w14:textId="48D2B7C0" w:rsidR="00300F2E" w:rsidRDefault="00D0278B" w:rsidP="004139B5">
      <w:pPr>
        <w:ind w:left="0" w:right="85" w:firstLine="0"/>
      </w:pPr>
      <w:r>
        <w:t xml:space="preserve">Il </w:t>
      </w:r>
      <w:r w:rsidR="00DF34F8">
        <w:t>D</w:t>
      </w:r>
      <w:r>
        <w:t xml:space="preserve">ecreto del </w:t>
      </w:r>
      <w:r w:rsidR="00DF34F8">
        <w:t xml:space="preserve">Presidente </w:t>
      </w:r>
      <w:r>
        <w:t xml:space="preserve">del Consiglio dei ministri </w:t>
      </w:r>
      <w:r w:rsidRPr="000C1777">
        <w:rPr>
          <w:color w:val="auto"/>
        </w:rPr>
        <w:t>12</w:t>
      </w:r>
      <w:r w:rsidR="00DF34F8" w:rsidRPr="000C1777">
        <w:rPr>
          <w:color w:val="auto"/>
        </w:rPr>
        <w:t>/01/</w:t>
      </w:r>
      <w:r w:rsidRPr="000C1777">
        <w:rPr>
          <w:color w:val="auto"/>
        </w:rPr>
        <w:t>20</w:t>
      </w:r>
      <w:r w:rsidR="000C1777" w:rsidRPr="000C1777">
        <w:rPr>
          <w:color w:val="auto"/>
        </w:rPr>
        <w:t>1</w:t>
      </w:r>
      <w:r w:rsidR="000C1777">
        <w:rPr>
          <w:color w:val="auto"/>
        </w:rPr>
        <w:t>7</w:t>
      </w:r>
      <w:r>
        <w:t xml:space="preserve"> di aggiornamento dei Livelli Essenziali di Assistenza (LEA) ha specificato i termini dell’assistenza specialistica ambulatoriale e del ricovero ordinario per acuti. In particolare: </w:t>
      </w:r>
    </w:p>
    <w:p w14:paraId="05DCFC61" w14:textId="77777777" w:rsidR="00300F2E" w:rsidRPr="004139B5" w:rsidRDefault="00D0278B" w:rsidP="004139B5">
      <w:pPr>
        <w:pStyle w:val="Paragrafoelenco"/>
        <w:numPr>
          <w:ilvl w:val="0"/>
          <w:numId w:val="22"/>
        </w:numPr>
        <w:spacing w:after="115" w:line="360" w:lineRule="auto"/>
        <w:ind w:right="85"/>
        <w:rPr>
          <w:color w:val="auto"/>
        </w:rPr>
      </w:pPr>
      <w:r w:rsidRPr="004139B5">
        <w:rPr>
          <w:color w:val="auto"/>
        </w:rPr>
        <w:t>art.15 Assistenza specialistica ambulatoriale. Il nomenclatore delle prestazioni di specialistica ambulatoriale prevede che la prima visita anestesiologica/algologica sia finalizzata all’effettuazione della prima valutazione per TD e alla programmazione della terapia specifica, 89.7A.1.</w:t>
      </w:r>
      <w:r w:rsidR="00690610" w:rsidRPr="004139B5">
        <w:rPr>
          <w:color w:val="auto"/>
        </w:rPr>
        <w:t>;</w:t>
      </w:r>
    </w:p>
    <w:p w14:paraId="09CAC1D4" w14:textId="1259A138" w:rsidR="00300F2E" w:rsidRPr="004139B5" w:rsidRDefault="00D0278B" w:rsidP="004139B5">
      <w:pPr>
        <w:pStyle w:val="Paragrafoelenco"/>
        <w:numPr>
          <w:ilvl w:val="0"/>
          <w:numId w:val="22"/>
        </w:numPr>
        <w:spacing w:after="115" w:line="360" w:lineRule="auto"/>
        <w:ind w:right="85"/>
        <w:rPr>
          <w:color w:val="auto"/>
        </w:rPr>
      </w:pPr>
      <w:r w:rsidRPr="004139B5">
        <w:rPr>
          <w:color w:val="auto"/>
        </w:rPr>
        <w:t>art.</w:t>
      </w:r>
      <w:r w:rsidR="00DF34F8">
        <w:rPr>
          <w:color w:val="auto"/>
        </w:rPr>
        <w:t xml:space="preserve"> </w:t>
      </w:r>
      <w:r w:rsidRPr="004139B5">
        <w:rPr>
          <w:color w:val="auto"/>
        </w:rPr>
        <w:t>38 Ricovero ordinario per acuti. Nell’ambito delle attività di ricovero ordinario sono garantite tutte le prestazioni cliniche, mediche e chirurgiche, ostetriche, farmaceutiche, strumentali e tecnologiche, necessarie ai fini dell’inquadramento diagnostico, della terapia, inclusa la TD, o di specifici controlli clinici e strumentali</w:t>
      </w:r>
      <w:r w:rsidR="00690610" w:rsidRPr="004139B5">
        <w:rPr>
          <w:color w:val="auto"/>
        </w:rPr>
        <w:t>;</w:t>
      </w:r>
    </w:p>
    <w:p w14:paraId="0F33E190" w14:textId="4A1074E1" w:rsidR="00B95A2D" w:rsidRDefault="00E91915" w:rsidP="004139B5">
      <w:pPr>
        <w:ind w:left="0" w:right="85" w:firstLine="0"/>
      </w:pPr>
      <w:r>
        <w:t>Sono inoltre da evidenziare</w:t>
      </w:r>
      <w:r w:rsidR="00B95A2D">
        <w:t xml:space="preserve"> i</w:t>
      </w:r>
      <w:r>
        <w:t xml:space="preserve">l Repertorio atto n. 118/CSR Accordo, ai sensi dell’articolo 4, comma 1, del decreto legislativo 28 agosto 1997, n. 281, sul documento “Accreditamento delle reti di cure palliative, ai sensi della Legge 15 marzo 2010 n. 38” </w:t>
      </w:r>
      <w:r>
        <w:rPr>
          <w:color w:val="auto"/>
        </w:rPr>
        <w:t xml:space="preserve">e la relativa Delibera di recepimento della </w:t>
      </w:r>
      <w:r w:rsidR="00D0278B">
        <w:t>Giunta Regionale Campania n. 88 del 01/03/2022</w:t>
      </w:r>
      <w:r>
        <w:rPr>
          <w:rStyle w:val="Rimandonotaapidipagina"/>
        </w:rPr>
        <w:footnoteReference w:id="8"/>
      </w:r>
      <w:r w:rsidR="00F533B2">
        <w:t>.</w:t>
      </w:r>
    </w:p>
    <w:p w14:paraId="57FCD771" w14:textId="18BD9E67" w:rsidR="00300F2E" w:rsidRDefault="00300F2E" w:rsidP="004139B5">
      <w:pPr>
        <w:ind w:left="-5" w:right="85"/>
      </w:pPr>
    </w:p>
    <w:p w14:paraId="3A5A5628" w14:textId="77777777" w:rsidR="00531084" w:rsidRDefault="00531084">
      <w:pPr>
        <w:spacing w:after="115" w:line="259" w:lineRule="auto"/>
        <w:ind w:left="-5" w:right="85"/>
      </w:pPr>
    </w:p>
    <w:p w14:paraId="00779270" w14:textId="77777777" w:rsidR="00531084" w:rsidRDefault="00531084">
      <w:pPr>
        <w:spacing w:after="115" w:line="259" w:lineRule="auto"/>
        <w:ind w:left="-5" w:right="85"/>
      </w:pPr>
    </w:p>
    <w:p w14:paraId="3B7C2C65" w14:textId="77777777" w:rsidR="00107412" w:rsidRDefault="00107412">
      <w:pPr>
        <w:spacing w:after="160" w:line="259" w:lineRule="auto"/>
        <w:ind w:left="0" w:right="0" w:firstLine="0"/>
        <w:jc w:val="left"/>
      </w:pPr>
      <w:r>
        <w:rPr>
          <w:b/>
        </w:rPr>
        <w:br w:type="page"/>
      </w:r>
    </w:p>
    <w:p w14:paraId="0C93F51D" w14:textId="179C0B93" w:rsidR="00300F2E" w:rsidRPr="004139B5" w:rsidRDefault="00D0278B" w:rsidP="004139B5">
      <w:pPr>
        <w:pStyle w:val="Titolo2"/>
        <w:spacing w:before="200" w:after="120" w:line="276" w:lineRule="auto"/>
        <w:ind w:left="0" w:firstLine="0"/>
        <w:jc w:val="both"/>
        <w:rPr>
          <w:rFonts w:eastAsiaTheme="majorEastAsia"/>
          <w:bCs/>
          <w:color w:val="2F5496" w:themeColor="accent1" w:themeShade="BF"/>
          <w:kern w:val="0"/>
          <w:szCs w:val="24"/>
          <w:lang w:eastAsia="en-US"/>
        </w:rPr>
      </w:pPr>
      <w:bookmarkStart w:id="3" w:name="_Toc165568411"/>
      <w:r w:rsidRPr="004139B5">
        <w:rPr>
          <w:rFonts w:eastAsiaTheme="majorEastAsia"/>
          <w:bCs/>
          <w:i w:val="0"/>
          <w:color w:val="2F5496" w:themeColor="accent1" w:themeShade="BF"/>
          <w:kern w:val="0"/>
          <w:szCs w:val="24"/>
          <w:lang w:eastAsia="en-US"/>
        </w:rPr>
        <w:t>E</w:t>
      </w:r>
      <w:r w:rsidR="00102FDB" w:rsidRPr="004139B5">
        <w:rPr>
          <w:rFonts w:eastAsiaTheme="majorEastAsia"/>
          <w:bCs/>
          <w:i w:val="0"/>
          <w:color w:val="2F5496" w:themeColor="accent1" w:themeShade="BF"/>
          <w:kern w:val="0"/>
          <w:szCs w:val="24"/>
          <w:lang w:eastAsia="en-US"/>
        </w:rPr>
        <w:t>PIDEMIOLOGIA DEL DOLORE ONCOLOGICO</w:t>
      </w:r>
      <w:bookmarkEnd w:id="3"/>
      <w:r w:rsidR="00102FDB" w:rsidRPr="004139B5">
        <w:rPr>
          <w:rFonts w:eastAsiaTheme="majorEastAsia"/>
          <w:bCs/>
          <w:i w:val="0"/>
          <w:color w:val="2F5496" w:themeColor="accent1" w:themeShade="BF"/>
          <w:kern w:val="0"/>
          <w:szCs w:val="24"/>
          <w:lang w:eastAsia="en-US"/>
        </w:rPr>
        <w:t xml:space="preserve"> </w:t>
      </w:r>
      <w:r w:rsidRPr="004139B5">
        <w:rPr>
          <w:rFonts w:eastAsiaTheme="majorEastAsia"/>
          <w:bCs/>
          <w:i w:val="0"/>
          <w:color w:val="2F5496" w:themeColor="accent1" w:themeShade="BF"/>
          <w:kern w:val="0"/>
          <w:szCs w:val="24"/>
          <w:lang w:eastAsia="en-US"/>
        </w:rPr>
        <w:t xml:space="preserve"> </w:t>
      </w:r>
    </w:p>
    <w:p w14:paraId="232F0333" w14:textId="5874CFD5" w:rsidR="00300F2E" w:rsidRDefault="00D0278B">
      <w:pPr>
        <w:ind w:left="-5" w:right="85"/>
      </w:pPr>
      <w:r>
        <w:t xml:space="preserve">Il dolore da cancro rimane tuttora, nonostante la sempre maggiore consapevolezza degli operatori sanitari, i programmi educazionali e gli interventi di organizzazione sanitaria finalizzati a diffondere una cultura di attenzione a tale problematica, un sintomo diffuso e ad elevato impatto, sia sulle attività di vita quotidiana, sia a livello emozionale. Ciononostante, la letteratura al riguardo dell’incidenza e della prevalenza del dolore oncologico </w:t>
      </w:r>
      <w:r w:rsidR="00690610" w:rsidRPr="004139B5">
        <w:rPr>
          <w:color w:val="auto"/>
        </w:rPr>
        <w:t xml:space="preserve">è </w:t>
      </w:r>
      <w:r w:rsidRPr="004139B5">
        <w:rPr>
          <w:color w:val="auto"/>
        </w:rPr>
        <w:t>estremamente disomogene</w:t>
      </w:r>
      <w:r w:rsidR="00B95A2D">
        <w:rPr>
          <w:color w:val="auto"/>
        </w:rPr>
        <w:t>a</w:t>
      </w:r>
      <w:r w:rsidRPr="004139B5">
        <w:rPr>
          <w:color w:val="auto"/>
        </w:rPr>
        <w:t xml:space="preserve"> per </w:t>
      </w:r>
      <w:r>
        <w:t xml:space="preserve">stadio di malattia, numero di pazienti, metodologia di studio. </w:t>
      </w:r>
    </w:p>
    <w:p w14:paraId="54997CEF" w14:textId="23F936F1" w:rsidR="00107412" w:rsidRDefault="00D0278B" w:rsidP="00A74FA3">
      <w:pPr>
        <w:ind w:left="-5" w:right="85"/>
      </w:pPr>
      <w:r>
        <w:t xml:space="preserve">Prendendo a riferimento la revisione sistematica di </w:t>
      </w:r>
      <w:r w:rsidRPr="004139B5">
        <w:rPr>
          <w:i/>
          <w:iCs/>
        </w:rPr>
        <w:t>van de Beuken-van Everdingen</w:t>
      </w:r>
      <w:r>
        <w:t xml:space="preserve"> </w:t>
      </w:r>
      <w:r w:rsidRPr="00B95A2D">
        <w:t>(</w:t>
      </w:r>
      <w:r w:rsidRPr="004139B5">
        <w:rPr>
          <w:b/>
          <w:bCs/>
        </w:rPr>
        <w:t>Tab. 1</w:t>
      </w:r>
      <w:r w:rsidRPr="00B95A2D">
        <w:t>)</w:t>
      </w:r>
      <w:r w:rsidR="00867BDA">
        <w:t xml:space="preserve"> [1]</w:t>
      </w:r>
      <w:r w:rsidR="00690610" w:rsidRPr="004139B5">
        <w:rPr>
          <w:color w:val="0070C0"/>
        </w:rPr>
        <w:t>,</w:t>
      </w:r>
      <w:r w:rsidRPr="00B95A2D">
        <w:t xml:space="preserve"> si</w:t>
      </w:r>
      <w:r>
        <w:t xml:space="preserve"> può comunque affermare che il dolore è presente in ogni fase della malattia, </w:t>
      </w:r>
      <w:r w:rsidRPr="004139B5">
        <w:rPr>
          <w:color w:val="auto"/>
        </w:rPr>
        <w:t>seppure sembr</w:t>
      </w:r>
      <w:r w:rsidR="00690610" w:rsidRPr="004139B5">
        <w:rPr>
          <w:color w:val="auto"/>
        </w:rPr>
        <w:t xml:space="preserve">i </w:t>
      </w:r>
      <w:r w:rsidRPr="00B95A2D">
        <w:rPr>
          <w:color w:val="auto"/>
        </w:rPr>
        <w:t>divenire</w:t>
      </w:r>
      <w:r w:rsidRPr="004139B5">
        <w:rPr>
          <w:color w:val="auto"/>
        </w:rPr>
        <w:t xml:space="preserve"> </w:t>
      </w:r>
      <w:r>
        <w:t xml:space="preserve">più frequente con il peggioramento dello stato di salute. </w:t>
      </w:r>
    </w:p>
    <w:p w14:paraId="75AECA18" w14:textId="1455F885" w:rsidR="00300F2E" w:rsidRDefault="00D0278B" w:rsidP="004139B5">
      <w:pPr>
        <w:spacing w:after="113" w:line="259" w:lineRule="auto"/>
        <w:ind w:left="0" w:right="0" w:firstLine="0"/>
        <w:jc w:val="right"/>
      </w:pPr>
      <w:r>
        <w:t xml:space="preserve"> </w:t>
      </w:r>
      <w:r>
        <w:rPr>
          <w:b/>
        </w:rPr>
        <w:t xml:space="preserve">Tabella 1 </w:t>
      </w:r>
      <w:r>
        <w:t xml:space="preserve">– Prevalenza del dolore nei pazienti oncologici: revisione sistematica ultimi 40 anni </w:t>
      </w:r>
    </w:p>
    <w:tbl>
      <w:tblPr>
        <w:tblStyle w:val="Grigliatabella"/>
        <w:tblW w:w="0" w:type="auto"/>
        <w:tblInd w:w="-5" w:type="dxa"/>
        <w:tblLook w:val="04A0" w:firstRow="1" w:lastRow="0" w:firstColumn="1" w:lastColumn="0" w:noHBand="0" w:noVBand="1"/>
      </w:tblPr>
      <w:tblGrid>
        <w:gridCol w:w="1815"/>
        <w:gridCol w:w="1843"/>
        <w:gridCol w:w="2357"/>
        <w:gridCol w:w="1861"/>
        <w:gridCol w:w="1851"/>
      </w:tblGrid>
      <w:tr w:rsidR="00B95A2D" w:rsidRPr="00B95A2D" w14:paraId="5348F4D7" w14:textId="77777777" w:rsidTr="004139B5">
        <w:tc>
          <w:tcPr>
            <w:tcW w:w="1838" w:type="dxa"/>
            <w:vMerge w:val="restart"/>
            <w:shd w:val="clear" w:color="auto" w:fill="8496B0" w:themeFill="text2" w:themeFillTint="99"/>
            <w:vAlign w:val="center"/>
          </w:tcPr>
          <w:p w14:paraId="1885258A" w14:textId="1B916156" w:rsidR="00B95A2D" w:rsidRPr="004139B5" w:rsidRDefault="00B95A2D" w:rsidP="004139B5">
            <w:pPr>
              <w:spacing w:after="0" w:line="259" w:lineRule="auto"/>
              <w:ind w:left="0" w:right="85" w:firstLine="0"/>
              <w:jc w:val="center"/>
              <w:rPr>
                <w:rFonts w:ascii="Aptos Light" w:hAnsi="Aptos Light"/>
                <w:color w:val="FFFFFF" w:themeColor="background1"/>
                <w:sz w:val="22"/>
              </w:rPr>
            </w:pPr>
            <w:r w:rsidRPr="004139B5">
              <w:rPr>
                <w:rFonts w:ascii="Aptos Light" w:hAnsi="Aptos Light"/>
                <w:color w:val="FFFFFF" w:themeColor="background1"/>
                <w:sz w:val="22"/>
              </w:rPr>
              <w:t>Studi</w:t>
            </w:r>
          </w:p>
        </w:tc>
        <w:tc>
          <w:tcPr>
            <w:tcW w:w="1861" w:type="dxa"/>
            <w:vMerge w:val="restart"/>
            <w:shd w:val="clear" w:color="auto" w:fill="8496B0" w:themeFill="text2" w:themeFillTint="99"/>
            <w:vAlign w:val="center"/>
          </w:tcPr>
          <w:p w14:paraId="46FDE677" w14:textId="1DCD3615" w:rsidR="00B95A2D" w:rsidRPr="004139B5" w:rsidRDefault="00B95A2D" w:rsidP="004139B5">
            <w:pPr>
              <w:spacing w:after="0" w:line="259" w:lineRule="auto"/>
              <w:ind w:left="0" w:right="85" w:firstLine="0"/>
              <w:jc w:val="center"/>
              <w:rPr>
                <w:rFonts w:ascii="Aptos Light" w:hAnsi="Aptos Light"/>
                <w:color w:val="FFFFFF" w:themeColor="background1"/>
                <w:sz w:val="22"/>
              </w:rPr>
            </w:pPr>
            <w:r w:rsidRPr="004139B5">
              <w:rPr>
                <w:rFonts w:ascii="Aptos Light" w:hAnsi="Aptos Light"/>
                <w:color w:val="FFFFFF" w:themeColor="background1"/>
                <w:sz w:val="22"/>
              </w:rPr>
              <w:t>N. Pazienti</w:t>
            </w:r>
          </w:p>
        </w:tc>
        <w:tc>
          <w:tcPr>
            <w:tcW w:w="2284" w:type="dxa"/>
            <w:vMerge w:val="restart"/>
            <w:shd w:val="clear" w:color="auto" w:fill="8496B0" w:themeFill="text2" w:themeFillTint="99"/>
            <w:vAlign w:val="center"/>
          </w:tcPr>
          <w:p w14:paraId="157F3A13" w14:textId="2C1EC6D5" w:rsidR="00B95A2D" w:rsidRPr="004139B5" w:rsidRDefault="00B95A2D" w:rsidP="004139B5">
            <w:pPr>
              <w:spacing w:after="0" w:line="259" w:lineRule="auto"/>
              <w:ind w:left="0" w:right="85" w:firstLine="0"/>
              <w:jc w:val="center"/>
              <w:rPr>
                <w:rFonts w:ascii="Aptos Light" w:hAnsi="Aptos Light"/>
                <w:color w:val="FFFFFF" w:themeColor="background1"/>
                <w:sz w:val="22"/>
              </w:rPr>
            </w:pPr>
            <w:r w:rsidRPr="004139B5">
              <w:rPr>
                <w:rFonts w:ascii="Aptos Light" w:hAnsi="Aptos Light"/>
                <w:color w:val="FFFFFF" w:themeColor="background1"/>
                <w:sz w:val="22"/>
              </w:rPr>
              <w:t>Setting</w:t>
            </w:r>
          </w:p>
        </w:tc>
        <w:tc>
          <w:tcPr>
            <w:tcW w:w="3744" w:type="dxa"/>
            <w:gridSpan w:val="2"/>
            <w:shd w:val="clear" w:color="auto" w:fill="8496B0" w:themeFill="text2" w:themeFillTint="99"/>
            <w:vAlign w:val="center"/>
          </w:tcPr>
          <w:p w14:paraId="563F3E61" w14:textId="48277FE5" w:rsidR="00B95A2D" w:rsidRPr="004139B5" w:rsidRDefault="00B95A2D" w:rsidP="004139B5">
            <w:pPr>
              <w:spacing w:after="0" w:line="259" w:lineRule="auto"/>
              <w:ind w:left="0" w:right="85" w:firstLine="0"/>
              <w:jc w:val="center"/>
              <w:rPr>
                <w:rFonts w:ascii="Aptos Light" w:hAnsi="Aptos Light"/>
                <w:color w:val="FFFFFF" w:themeColor="background1"/>
                <w:sz w:val="22"/>
              </w:rPr>
            </w:pPr>
            <w:r w:rsidRPr="004139B5">
              <w:rPr>
                <w:rFonts w:ascii="Aptos Light" w:hAnsi="Aptos Light"/>
                <w:color w:val="FFFFFF" w:themeColor="background1"/>
                <w:sz w:val="22"/>
              </w:rPr>
              <w:t>Prevalenza del dolore</w:t>
            </w:r>
          </w:p>
        </w:tc>
      </w:tr>
      <w:tr w:rsidR="00B95A2D" w:rsidRPr="00B95A2D" w14:paraId="2A205D47" w14:textId="77777777" w:rsidTr="004139B5">
        <w:tc>
          <w:tcPr>
            <w:tcW w:w="1838" w:type="dxa"/>
            <w:vMerge/>
            <w:shd w:val="clear" w:color="auto" w:fill="8496B0" w:themeFill="text2" w:themeFillTint="99"/>
            <w:vAlign w:val="center"/>
          </w:tcPr>
          <w:p w14:paraId="14CC7DCD" w14:textId="77777777" w:rsidR="00B95A2D" w:rsidRPr="004139B5" w:rsidRDefault="00B95A2D" w:rsidP="004139B5">
            <w:pPr>
              <w:spacing w:after="0" w:line="259" w:lineRule="auto"/>
              <w:ind w:left="0" w:right="85" w:firstLine="0"/>
              <w:jc w:val="center"/>
              <w:rPr>
                <w:rFonts w:ascii="Aptos Light" w:hAnsi="Aptos Light"/>
                <w:color w:val="FFFFFF" w:themeColor="background1"/>
                <w:sz w:val="22"/>
              </w:rPr>
            </w:pPr>
          </w:p>
        </w:tc>
        <w:tc>
          <w:tcPr>
            <w:tcW w:w="1861" w:type="dxa"/>
            <w:vMerge/>
            <w:shd w:val="clear" w:color="auto" w:fill="8496B0" w:themeFill="text2" w:themeFillTint="99"/>
            <w:vAlign w:val="center"/>
          </w:tcPr>
          <w:p w14:paraId="0402E9EF" w14:textId="77777777" w:rsidR="00B95A2D" w:rsidRPr="004139B5" w:rsidRDefault="00B95A2D" w:rsidP="004139B5">
            <w:pPr>
              <w:spacing w:after="0" w:line="259" w:lineRule="auto"/>
              <w:ind w:left="0" w:right="85" w:firstLine="0"/>
              <w:jc w:val="center"/>
              <w:rPr>
                <w:rFonts w:ascii="Aptos Light" w:hAnsi="Aptos Light"/>
                <w:color w:val="FFFFFF" w:themeColor="background1"/>
                <w:sz w:val="22"/>
              </w:rPr>
            </w:pPr>
          </w:p>
        </w:tc>
        <w:tc>
          <w:tcPr>
            <w:tcW w:w="2284" w:type="dxa"/>
            <w:vMerge/>
            <w:shd w:val="clear" w:color="auto" w:fill="8496B0" w:themeFill="text2" w:themeFillTint="99"/>
            <w:vAlign w:val="center"/>
          </w:tcPr>
          <w:p w14:paraId="7ED51BBC" w14:textId="77777777" w:rsidR="00B95A2D" w:rsidRPr="004139B5" w:rsidRDefault="00B95A2D" w:rsidP="004139B5">
            <w:pPr>
              <w:spacing w:after="0" w:line="259" w:lineRule="auto"/>
              <w:ind w:left="0" w:right="85" w:firstLine="0"/>
              <w:jc w:val="center"/>
              <w:rPr>
                <w:rFonts w:ascii="Aptos Light" w:hAnsi="Aptos Light"/>
                <w:color w:val="FFFFFF" w:themeColor="background1"/>
                <w:sz w:val="22"/>
              </w:rPr>
            </w:pPr>
          </w:p>
        </w:tc>
        <w:tc>
          <w:tcPr>
            <w:tcW w:w="1876" w:type="dxa"/>
            <w:shd w:val="clear" w:color="auto" w:fill="8496B0" w:themeFill="text2" w:themeFillTint="99"/>
            <w:vAlign w:val="center"/>
          </w:tcPr>
          <w:p w14:paraId="1E6A57D8" w14:textId="77777777" w:rsidR="00B95A2D" w:rsidRPr="004139B5" w:rsidRDefault="00B95A2D" w:rsidP="004139B5">
            <w:pPr>
              <w:spacing w:after="0" w:line="259" w:lineRule="auto"/>
              <w:ind w:left="0" w:right="85" w:firstLine="0"/>
              <w:jc w:val="center"/>
              <w:rPr>
                <w:rFonts w:ascii="Aptos Light" w:hAnsi="Aptos Light"/>
                <w:color w:val="FFFFFF" w:themeColor="background1"/>
                <w:sz w:val="22"/>
              </w:rPr>
            </w:pPr>
            <w:r w:rsidRPr="004139B5">
              <w:rPr>
                <w:rFonts w:ascii="Aptos Light" w:hAnsi="Aptos Light"/>
                <w:color w:val="FFFFFF" w:themeColor="background1"/>
                <w:sz w:val="22"/>
              </w:rPr>
              <w:t>Moderato</w:t>
            </w:r>
          </w:p>
          <w:p w14:paraId="5095F80D" w14:textId="58870A77" w:rsidR="00B95A2D" w:rsidRPr="004139B5" w:rsidRDefault="00B95A2D" w:rsidP="004139B5">
            <w:pPr>
              <w:spacing w:after="0" w:line="259" w:lineRule="auto"/>
              <w:ind w:left="0" w:right="85" w:firstLine="0"/>
              <w:jc w:val="center"/>
              <w:rPr>
                <w:rFonts w:ascii="Aptos Light" w:hAnsi="Aptos Light"/>
                <w:color w:val="FFFFFF" w:themeColor="background1"/>
                <w:sz w:val="22"/>
              </w:rPr>
            </w:pPr>
            <w:r w:rsidRPr="004139B5">
              <w:rPr>
                <w:rFonts w:ascii="Aptos Light" w:hAnsi="Aptos Light"/>
                <w:color w:val="FFFFFF" w:themeColor="background1"/>
                <w:sz w:val="22"/>
              </w:rPr>
              <w:t>% (IC* 95%)</w:t>
            </w:r>
          </w:p>
        </w:tc>
        <w:tc>
          <w:tcPr>
            <w:tcW w:w="1868" w:type="dxa"/>
            <w:shd w:val="clear" w:color="auto" w:fill="8496B0" w:themeFill="text2" w:themeFillTint="99"/>
            <w:vAlign w:val="center"/>
          </w:tcPr>
          <w:p w14:paraId="1A87D6F2" w14:textId="77777777" w:rsidR="00B95A2D" w:rsidRPr="004139B5" w:rsidRDefault="00B95A2D" w:rsidP="004139B5">
            <w:pPr>
              <w:spacing w:after="0" w:line="259" w:lineRule="auto"/>
              <w:ind w:left="0" w:right="85" w:firstLine="0"/>
              <w:jc w:val="center"/>
              <w:rPr>
                <w:rFonts w:ascii="Aptos Light" w:hAnsi="Aptos Light"/>
                <w:color w:val="FFFFFF" w:themeColor="background1"/>
                <w:sz w:val="22"/>
              </w:rPr>
            </w:pPr>
            <w:r w:rsidRPr="004139B5">
              <w:rPr>
                <w:rFonts w:ascii="Aptos Light" w:hAnsi="Aptos Light"/>
                <w:color w:val="FFFFFF" w:themeColor="background1"/>
                <w:sz w:val="22"/>
              </w:rPr>
              <w:t>Severo</w:t>
            </w:r>
          </w:p>
          <w:p w14:paraId="2459F533" w14:textId="2E14D5C0" w:rsidR="00B95A2D" w:rsidRPr="004139B5" w:rsidRDefault="00B95A2D" w:rsidP="004139B5">
            <w:pPr>
              <w:spacing w:after="0" w:line="259" w:lineRule="auto"/>
              <w:ind w:left="0" w:right="85" w:firstLine="0"/>
              <w:jc w:val="center"/>
              <w:rPr>
                <w:rFonts w:ascii="Aptos Light" w:hAnsi="Aptos Light"/>
                <w:color w:val="FFFFFF" w:themeColor="background1"/>
                <w:sz w:val="22"/>
              </w:rPr>
            </w:pPr>
            <w:r w:rsidRPr="004139B5">
              <w:rPr>
                <w:rFonts w:ascii="Aptos Light" w:hAnsi="Aptos Light"/>
                <w:color w:val="FFFFFF" w:themeColor="background1"/>
                <w:sz w:val="22"/>
              </w:rPr>
              <w:t>%</w:t>
            </w:r>
          </w:p>
        </w:tc>
      </w:tr>
      <w:tr w:rsidR="00B95A2D" w:rsidRPr="00B95A2D" w14:paraId="439CDC5D" w14:textId="77777777" w:rsidTr="004139B5">
        <w:tc>
          <w:tcPr>
            <w:tcW w:w="1838" w:type="dxa"/>
          </w:tcPr>
          <w:p w14:paraId="40EDB02C" w14:textId="6200CB08" w:rsidR="00B95A2D" w:rsidRPr="004139B5" w:rsidRDefault="00B95A2D" w:rsidP="004139B5">
            <w:pPr>
              <w:spacing w:after="0" w:line="259" w:lineRule="auto"/>
              <w:ind w:left="0" w:right="85" w:firstLine="0"/>
              <w:jc w:val="center"/>
              <w:rPr>
                <w:rFonts w:ascii="Aptos Light" w:hAnsi="Aptos Light"/>
                <w:color w:val="auto"/>
                <w:sz w:val="22"/>
              </w:rPr>
            </w:pPr>
            <w:r w:rsidRPr="004139B5">
              <w:rPr>
                <w:rFonts w:ascii="Aptos Light" w:hAnsi="Aptos Light"/>
                <w:color w:val="auto"/>
                <w:sz w:val="22"/>
              </w:rPr>
              <w:t xml:space="preserve">7 </w:t>
            </w:r>
          </w:p>
        </w:tc>
        <w:tc>
          <w:tcPr>
            <w:tcW w:w="1861" w:type="dxa"/>
          </w:tcPr>
          <w:p w14:paraId="798C662B" w14:textId="5379DDF4" w:rsidR="00B95A2D" w:rsidRPr="004139B5" w:rsidRDefault="00B95A2D" w:rsidP="004139B5">
            <w:pPr>
              <w:spacing w:after="0" w:line="259" w:lineRule="auto"/>
              <w:ind w:left="0" w:right="85" w:firstLine="0"/>
              <w:jc w:val="center"/>
              <w:rPr>
                <w:rFonts w:ascii="Aptos Light" w:hAnsi="Aptos Light"/>
                <w:color w:val="auto"/>
                <w:sz w:val="22"/>
              </w:rPr>
            </w:pPr>
            <w:r w:rsidRPr="004139B5">
              <w:rPr>
                <w:rFonts w:ascii="Aptos Light" w:hAnsi="Aptos Light"/>
                <w:color w:val="auto"/>
                <w:sz w:val="22"/>
              </w:rPr>
              <w:t xml:space="preserve">756 </w:t>
            </w:r>
          </w:p>
        </w:tc>
        <w:tc>
          <w:tcPr>
            <w:tcW w:w="2284" w:type="dxa"/>
          </w:tcPr>
          <w:p w14:paraId="1A3865D3" w14:textId="0544B0A3" w:rsidR="00B95A2D" w:rsidRPr="004139B5" w:rsidRDefault="00B95A2D" w:rsidP="004139B5">
            <w:pPr>
              <w:spacing w:after="0" w:line="259" w:lineRule="auto"/>
              <w:ind w:left="0" w:right="85" w:firstLine="0"/>
              <w:jc w:val="center"/>
              <w:rPr>
                <w:rFonts w:ascii="Aptos Light" w:hAnsi="Aptos Light"/>
                <w:color w:val="auto"/>
                <w:sz w:val="22"/>
              </w:rPr>
            </w:pPr>
            <w:r w:rsidRPr="004139B5">
              <w:rPr>
                <w:rFonts w:ascii="Aptos Light" w:hAnsi="Aptos Light"/>
                <w:color w:val="auto"/>
                <w:sz w:val="22"/>
              </w:rPr>
              <w:t xml:space="preserve">Trattamento curativo </w:t>
            </w:r>
          </w:p>
        </w:tc>
        <w:tc>
          <w:tcPr>
            <w:tcW w:w="1876" w:type="dxa"/>
          </w:tcPr>
          <w:p w14:paraId="00A72034" w14:textId="37390C45" w:rsidR="00B95A2D" w:rsidRPr="004139B5" w:rsidRDefault="00B95A2D" w:rsidP="004139B5">
            <w:pPr>
              <w:spacing w:after="0" w:line="259" w:lineRule="auto"/>
              <w:ind w:left="0" w:right="85" w:firstLine="0"/>
              <w:jc w:val="center"/>
              <w:rPr>
                <w:rFonts w:ascii="Aptos Light" w:hAnsi="Aptos Light"/>
                <w:color w:val="auto"/>
                <w:sz w:val="22"/>
              </w:rPr>
            </w:pPr>
            <w:r w:rsidRPr="004139B5">
              <w:rPr>
                <w:rFonts w:ascii="Aptos Light" w:hAnsi="Aptos Light"/>
                <w:color w:val="auto"/>
                <w:sz w:val="22"/>
              </w:rPr>
              <w:t xml:space="preserve">33 (21-46) </w:t>
            </w:r>
          </w:p>
        </w:tc>
        <w:tc>
          <w:tcPr>
            <w:tcW w:w="1868" w:type="dxa"/>
          </w:tcPr>
          <w:p w14:paraId="268B287C" w14:textId="22988F9B" w:rsidR="00B95A2D" w:rsidRPr="004139B5" w:rsidRDefault="00B95A2D" w:rsidP="004139B5">
            <w:pPr>
              <w:spacing w:after="0" w:line="259" w:lineRule="auto"/>
              <w:ind w:left="0" w:right="85" w:firstLine="0"/>
              <w:jc w:val="center"/>
              <w:rPr>
                <w:rFonts w:ascii="Aptos Light" w:hAnsi="Aptos Light"/>
                <w:color w:val="auto"/>
                <w:sz w:val="22"/>
              </w:rPr>
            </w:pPr>
            <w:r w:rsidRPr="004139B5">
              <w:rPr>
                <w:rFonts w:ascii="Aptos Light" w:hAnsi="Aptos Light"/>
                <w:color w:val="auto"/>
                <w:sz w:val="22"/>
              </w:rPr>
              <w:t xml:space="preserve">Non riportato </w:t>
            </w:r>
          </w:p>
        </w:tc>
      </w:tr>
      <w:tr w:rsidR="00B95A2D" w:rsidRPr="00B95A2D" w14:paraId="0FF6B720" w14:textId="77777777" w:rsidTr="004139B5">
        <w:tc>
          <w:tcPr>
            <w:tcW w:w="1838" w:type="dxa"/>
          </w:tcPr>
          <w:p w14:paraId="5A042457" w14:textId="51C9ED4C" w:rsidR="00B95A2D" w:rsidRPr="004139B5" w:rsidRDefault="00B95A2D" w:rsidP="004139B5">
            <w:pPr>
              <w:spacing w:after="0" w:line="259" w:lineRule="auto"/>
              <w:ind w:left="0" w:right="85" w:firstLine="0"/>
              <w:jc w:val="center"/>
              <w:rPr>
                <w:rFonts w:ascii="Aptos Light" w:hAnsi="Aptos Light"/>
                <w:color w:val="auto"/>
                <w:sz w:val="22"/>
              </w:rPr>
            </w:pPr>
            <w:r w:rsidRPr="004139B5">
              <w:rPr>
                <w:rFonts w:ascii="Aptos Light" w:hAnsi="Aptos Light"/>
                <w:color w:val="auto"/>
                <w:sz w:val="22"/>
              </w:rPr>
              <w:t xml:space="preserve">7 </w:t>
            </w:r>
          </w:p>
        </w:tc>
        <w:tc>
          <w:tcPr>
            <w:tcW w:w="1861" w:type="dxa"/>
          </w:tcPr>
          <w:p w14:paraId="6BF2FC63" w14:textId="4AA15B18" w:rsidR="00B95A2D" w:rsidRPr="004139B5" w:rsidRDefault="00B95A2D" w:rsidP="004139B5">
            <w:pPr>
              <w:spacing w:after="0" w:line="259" w:lineRule="auto"/>
              <w:ind w:left="0" w:right="85" w:firstLine="0"/>
              <w:jc w:val="center"/>
              <w:rPr>
                <w:rFonts w:ascii="Aptos Light" w:hAnsi="Aptos Light"/>
                <w:color w:val="auto"/>
                <w:sz w:val="22"/>
              </w:rPr>
            </w:pPr>
            <w:r w:rsidRPr="004139B5">
              <w:rPr>
                <w:rFonts w:ascii="Aptos Light" w:hAnsi="Aptos Light"/>
                <w:color w:val="auto"/>
                <w:sz w:val="22"/>
              </w:rPr>
              <w:t xml:space="preserve">1408 </w:t>
            </w:r>
          </w:p>
        </w:tc>
        <w:tc>
          <w:tcPr>
            <w:tcW w:w="2284" w:type="dxa"/>
          </w:tcPr>
          <w:p w14:paraId="63C9598C" w14:textId="2B30836F" w:rsidR="00B95A2D" w:rsidRPr="004139B5" w:rsidRDefault="00B95A2D" w:rsidP="004139B5">
            <w:pPr>
              <w:spacing w:after="0" w:line="259" w:lineRule="auto"/>
              <w:ind w:left="0" w:right="85" w:firstLine="0"/>
              <w:jc w:val="center"/>
              <w:rPr>
                <w:rFonts w:ascii="Aptos Light" w:hAnsi="Aptos Light"/>
                <w:color w:val="auto"/>
                <w:sz w:val="22"/>
              </w:rPr>
            </w:pPr>
            <w:r w:rsidRPr="004139B5">
              <w:rPr>
                <w:rFonts w:ascii="Aptos Light" w:hAnsi="Aptos Light"/>
                <w:color w:val="auto"/>
                <w:sz w:val="22"/>
              </w:rPr>
              <w:t xml:space="preserve">Trattamento avanzato </w:t>
            </w:r>
          </w:p>
        </w:tc>
        <w:tc>
          <w:tcPr>
            <w:tcW w:w="1876" w:type="dxa"/>
          </w:tcPr>
          <w:p w14:paraId="3E7D4C2A" w14:textId="7F2EF962" w:rsidR="00B95A2D" w:rsidRPr="004139B5" w:rsidRDefault="00B95A2D" w:rsidP="004139B5">
            <w:pPr>
              <w:spacing w:after="0" w:line="259" w:lineRule="auto"/>
              <w:ind w:left="0" w:right="85" w:firstLine="0"/>
              <w:jc w:val="center"/>
              <w:rPr>
                <w:rFonts w:ascii="Aptos Light" w:hAnsi="Aptos Light"/>
                <w:color w:val="auto"/>
                <w:sz w:val="22"/>
              </w:rPr>
            </w:pPr>
            <w:r w:rsidRPr="004139B5">
              <w:rPr>
                <w:rFonts w:ascii="Aptos Light" w:hAnsi="Aptos Light"/>
                <w:color w:val="auto"/>
                <w:sz w:val="22"/>
              </w:rPr>
              <w:t xml:space="preserve">59 (44-73) </w:t>
            </w:r>
          </w:p>
        </w:tc>
        <w:tc>
          <w:tcPr>
            <w:tcW w:w="1868" w:type="dxa"/>
          </w:tcPr>
          <w:p w14:paraId="67DFCE35" w14:textId="4822306B" w:rsidR="00B95A2D" w:rsidRPr="004139B5" w:rsidRDefault="00B95A2D" w:rsidP="004139B5">
            <w:pPr>
              <w:spacing w:after="0" w:line="259" w:lineRule="auto"/>
              <w:ind w:left="0" w:right="85" w:firstLine="0"/>
              <w:jc w:val="center"/>
              <w:rPr>
                <w:rFonts w:ascii="Aptos Light" w:hAnsi="Aptos Light"/>
                <w:color w:val="auto"/>
                <w:sz w:val="22"/>
              </w:rPr>
            </w:pPr>
            <w:r w:rsidRPr="004139B5">
              <w:rPr>
                <w:rFonts w:ascii="Aptos Light" w:hAnsi="Aptos Light"/>
                <w:color w:val="auto"/>
                <w:sz w:val="22"/>
              </w:rPr>
              <w:t xml:space="preserve">36 </w:t>
            </w:r>
          </w:p>
        </w:tc>
      </w:tr>
      <w:tr w:rsidR="00B95A2D" w:rsidRPr="00B95A2D" w14:paraId="464593ED" w14:textId="77777777" w:rsidTr="004139B5">
        <w:tc>
          <w:tcPr>
            <w:tcW w:w="1838" w:type="dxa"/>
          </w:tcPr>
          <w:p w14:paraId="7FF6580F" w14:textId="62A8509C" w:rsidR="00B95A2D" w:rsidRPr="004139B5" w:rsidRDefault="00B95A2D" w:rsidP="004139B5">
            <w:pPr>
              <w:spacing w:after="0" w:line="259" w:lineRule="auto"/>
              <w:ind w:left="0" w:right="85" w:firstLine="0"/>
              <w:jc w:val="center"/>
              <w:rPr>
                <w:rFonts w:ascii="Aptos Light" w:hAnsi="Aptos Light"/>
                <w:color w:val="auto"/>
                <w:sz w:val="22"/>
              </w:rPr>
            </w:pPr>
            <w:r w:rsidRPr="004139B5">
              <w:rPr>
                <w:rFonts w:ascii="Aptos Light" w:hAnsi="Aptos Light"/>
                <w:color w:val="auto"/>
                <w:sz w:val="22"/>
              </w:rPr>
              <w:t xml:space="preserve">22 </w:t>
            </w:r>
          </w:p>
        </w:tc>
        <w:tc>
          <w:tcPr>
            <w:tcW w:w="1861" w:type="dxa"/>
          </w:tcPr>
          <w:p w14:paraId="289D3FAC" w14:textId="6E296568" w:rsidR="00B95A2D" w:rsidRPr="004139B5" w:rsidRDefault="00B95A2D" w:rsidP="004139B5">
            <w:pPr>
              <w:spacing w:after="0" w:line="259" w:lineRule="auto"/>
              <w:ind w:left="0" w:right="85" w:firstLine="0"/>
              <w:jc w:val="center"/>
              <w:rPr>
                <w:rFonts w:ascii="Aptos Light" w:hAnsi="Aptos Light"/>
                <w:color w:val="auto"/>
                <w:sz w:val="22"/>
              </w:rPr>
            </w:pPr>
            <w:r w:rsidRPr="004139B5">
              <w:rPr>
                <w:rFonts w:ascii="Aptos Light" w:hAnsi="Aptos Light"/>
                <w:color w:val="auto"/>
                <w:sz w:val="22"/>
              </w:rPr>
              <w:t xml:space="preserve">9763 </w:t>
            </w:r>
          </w:p>
        </w:tc>
        <w:tc>
          <w:tcPr>
            <w:tcW w:w="2284" w:type="dxa"/>
          </w:tcPr>
          <w:p w14:paraId="33A065A7" w14:textId="5890FA69" w:rsidR="00B95A2D" w:rsidRPr="004139B5" w:rsidRDefault="00B95A2D" w:rsidP="004139B5">
            <w:pPr>
              <w:spacing w:after="0" w:line="240" w:lineRule="auto"/>
              <w:ind w:left="0" w:right="0" w:firstLine="0"/>
              <w:jc w:val="center"/>
              <w:rPr>
                <w:rFonts w:ascii="Aptos Light" w:hAnsi="Aptos Light"/>
                <w:color w:val="auto"/>
                <w:sz w:val="22"/>
              </w:rPr>
            </w:pPr>
            <w:r w:rsidRPr="004139B5">
              <w:rPr>
                <w:rFonts w:ascii="Aptos Light" w:hAnsi="Aptos Light"/>
                <w:color w:val="auto"/>
                <w:sz w:val="22"/>
              </w:rPr>
              <w:t>Fase avanzata/metastatica/</w:t>
            </w:r>
            <w:r w:rsidR="00867BDA">
              <w:rPr>
                <w:rFonts w:ascii="Aptos Light" w:hAnsi="Aptos Light"/>
                <w:color w:val="auto"/>
                <w:sz w:val="22"/>
              </w:rPr>
              <w:t xml:space="preserve"> </w:t>
            </w:r>
            <w:r w:rsidRPr="004139B5">
              <w:rPr>
                <w:rFonts w:ascii="Aptos Light" w:hAnsi="Aptos Light"/>
                <w:color w:val="auto"/>
                <w:sz w:val="22"/>
              </w:rPr>
              <w:t xml:space="preserve">terminale </w:t>
            </w:r>
          </w:p>
        </w:tc>
        <w:tc>
          <w:tcPr>
            <w:tcW w:w="1876" w:type="dxa"/>
          </w:tcPr>
          <w:p w14:paraId="2B688C0A" w14:textId="6D3260D2" w:rsidR="00B95A2D" w:rsidRPr="004139B5" w:rsidRDefault="00B95A2D" w:rsidP="004139B5">
            <w:pPr>
              <w:spacing w:after="0" w:line="259" w:lineRule="auto"/>
              <w:ind w:left="0" w:right="85" w:firstLine="0"/>
              <w:jc w:val="center"/>
              <w:rPr>
                <w:rFonts w:ascii="Aptos Light" w:hAnsi="Aptos Light"/>
                <w:color w:val="auto"/>
                <w:sz w:val="22"/>
              </w:rPr>
            </w:pPr>
            <w:r w:rsidRPr="004139B5">
              <w:rPr>
                <w:rFonts w:ascii="Aptos Light" w:hAnsi="Aptos Light"/>
                <w:color w:val="auto"/>
                <w:sz w:val="22"/>
              </w:rPr>
              <w:t xml:space="preserve">64 (58-69) </w:t>
            </w:r>
          </w:p>
        </w:tc>
        <w:tc>
          <w:tcPr>
            <w:tcW w:w="1868" w:type="dxa"/>
          </w:tcPr>
          <w:p w14:paraId="64D12356" w14:textId="40B94802" w:rsidR="00B95A2D" w:rsidRPr="004139B5" w:rsidRDefault="00B95A2D" w:rsidP="004139B5">
            <w:pPr>
              <w:spacing w:after="0" w:line="259" w:lineRule="auto"/>
              <w:ind w:left="0" w:right="85" w:firstLine="0"/>
              <w:jc w:val="center"/>
              <w:rPr>
                <w:rFonts w:ascii="Aptos Light" w:hAnsi="Aptos Light"/>
                <w:color w:val="auto"/>
                <w:sz w:val="22"/>
              </w:rPr>
            </w:pPr>
            <w:r w:rsidRPr="004139B5">
              <w:rPr>
                <w:rFonts w:ascii="Aptos Light" w:hAnsi="Aptos Light"/>
                <w:color w:val="auto"/>
                <w:sz w:val="22"/>
              </w:rPr>
              <w:t xml:space="preserve">45 </w:t>
            </w:r>
          </w:p>
        </w:tc>
      </w:tr>
      <w:tr w:rsidR="00B95A2D" w:rsidRPr="00B95A2D" w14:paraId="56296600" w14:textId="77777777" w:rsidTr="004139B5">
        <w:tc>
          <w:tcPr>
            <w:tcW w:w="1838" w:type="dxa"/>
          </w:tcPr>
          <w:p w14:paraId="33C2E3C3" w14:textId="1F0C47F9" w:rsidR="00B95A2D" w:rsidRPr="004139B5" w:rsidRDefault="00B95A2D" w:rsidP="004139B5">
            <w:pPr>
              <w:spacing w:after="0" w:line="259" w:lineRule="auto"/>
              <w:ind w:left="0" w:right="85" w:firstLine="0"/>
              <w:jc w:val="center"/>
              <w:rPr>
                <w:rFonts w:ascii="Aptos Light" w:hAnsi="Aptos Light"/>
                <w:color w:val="auto"/>
                <w:sz w:val="22"/>
              </w:rPr>
            </w:pPr>
            <w:r w:rsidRPr="004139B5">
              <w:rPr>
                <w:rFonts w:ascii="Aptos Light" w:hAnsi="Aptos Light"/>
                <w:color w:val="auto"/>
                <w:sz w:val="22"/>
              </w:rPr>
              <w:t xml:space="preserve">16 </w:t>
            </w:r>
          </w:p>
        </w:tc>
        <w:tc>
          <w:tcPr>
            <w:tcW w:w="1861" w:type="dxa"/>
          </w:tcPr>
          <w:p w14:paraId="56A88063" w14:textId="3531EDBB" w:rsidR="00B95A2D" w:rsidRPr="004139B5" w:rsidRDefault="00B95A2D" w:rsidP="004139B5">
            <w:pPr>
              <w:spacing w:after="0" w:line="259" w:lineRule="auto"/>
              <w:ind w:left="0" w:right="85" w:firstLine="0"/>
              <w:jc w:val="center"/>
              <w:rPr>
                <w:rFonts w:ascii="Aptos Light" w:hAnsi="Aptos Light"/>
                <w:color w:val="auto"/>
                <w:sz w:val="22"/>
              </w:rPr>
            </w:pPr>
            <w:r w:rsidRPr="004139B5">
              <w:rPr>
                <w:rFonts w:ascii="Aptos Light" w:hAnsi="Aptos Light"/>
                <w:color w:val="auto"/>
                <w:sz w:val="22"/>
              </w:rPr>
              <w:t xml:space="preserve">8088 </w:t>
            </w:r>
          </w:p>
        </w:tc>
        <w:tc>
          <w:tcPr>
            <w:tcW w:w="2284" w:type="dxa"/>
          </w:tcPr>
          <w:p w14:paraId="195239EC" w14:textId="3D8EDB0C" w:rsidR="00B95A2D" w:rsidRPr="004139B5" w:rsidRDefault="00B37695" w:rsidP="00B6212A">
            <w:pPr>
              <w:spacing w:after="0" w:line="259" w:lineRule="auto"/>
              <w:ind w:left="0" w:right="85" w:firstLine="0"/>
              <w:jc w:val="center"/>
              <w:rPr>
                <w:rFonts w:ascii="Aptos Light" w:hAnsi="Aptos Light"/>
                <w:color w:val="auto"/>
                <w:sz w:val="22"/>
              </w:rPr>
            </w:pPr>
            <w:r>
              <w:rPr>
                <w:rFonts w:ascii="Aptos Light" w:hAnsi="Aptos Light"/>
                <w:color w:val="auto"/>
                <w:sz w:val="22"/>
              </w:rPr>
              <w:t>Tutti gli stadi</w:t>
            </w:r>
          </w:p>
        </w:tc>
        <w:tc>
          <w:tcPr>
            <w:tcW w:w="1876" w:type="dxa"/>
          </w:tcPr>
          <w:p w14:paraId="0284D20E" w14:textId="7A137A96" w:rsidR="00B95A2D" w:rsidRPr="004139B5" w:rsidRDefault="00B95A2D" w:rsidP="004139B5">
            <w:pPr>
              <w:spacing w:after="0" w:line="259" w:lineRule="auto"/>
              <w:ind w:left="0" w:right="85" w:firstLine="0"/>
              <w:jc w:val="center"/>
              <w:rPr>
                <w:rFonts w:ascii="Aptos Light" w:hAnsi="Aptos Light"/>
                <w:color w:val="auto"/>
                <w:sz w:val="22"/>
              </w:rPr>
            </w:pPr>
            <w:r w:rsidRPr="004139B5">
              <w:rPr>
                <w:rFonts w:ascii="Aptos Light" w:hAnsi="Aptos Light"/>
                <w:color w:val="auto"/>
                <w:sz w:val="22"/>
              </w:rPr>
              <w:t xml:space="preserve">53 (43-63) </w:t>
            </w:r>
          </w:p>
        </w:tc>
        <w:tc>
          <w:tcPr>
            <w:tcW w:w="1868" w:type="dxa"/>
          </w:tcPr>
          <w:p w14:paraId="3C7B02DB" w14:textId="5852C19B" w:rsidR="00B95A2D" w:rsidRPr="004139B5" w:rsidRDefault="00B95A2D" w:rsidP="004139B5">
            <w:pPr>
              <w:spacing w:after="0" w:line="259" w:lineRule="auto"/>
              <w:ind w:left="0" w:right="85" w:firstLine="0"/>
              <w:jc w:val="center"/>
              <w:rPr>
                <w:rFonts w:ascii="Aptos Light" w:hAnsi="Aptos Light"/>
                <w:color w:val="auto"/>
                <w:sz w:val="22"/>
              </w:rPr>
            </w:pPr>
            <w:r w:rsidRPr="004139B5">
              <w:rPr>
                <w:rFonts w:ascii="Aptos Light" w:hAnsi="Aptos Light"/>
                <w:color w:val="auto"/>
                <w:sz w:val="22"/>
              </w:rPr>
              <w:t xml:space="preserve">31 </w:t>
            </w:r>
          </w:p>
        </w:tc>
      </w:tr>
      <w:tr w:rsidR="00867BDA" w:rsidRPr="00B95A2D" w14:paraId="24548B01" w14:textId="77777777" w:rsidTr="001D0C58">
        <w:tc>
          <w:tcPr>
            <w:tcW w:w="9727" w:type="dxa"/>
            <w:gridSpan w:val="5"/>
          </w:tcPr>
          <w:p w14:paraId="05F1B25F" w14:textId="24CFA4F0" w:rsidR="00867BDA" w:rsidRPr="004139B5" w:rsidRDefault="00867BDA" w:rsidP="004139B5">
            <w:pPr>
              <w:spacing w:after="0" w:line="259" w:lineRule="auto"/>
              <w:ind w:left="0" w:right="85" w:firstLine="0"/>
              <w:jc w:val="right"/>
              <w:rPr>
                <w:rFonts w:ascii="Aptos Light" w:hAnsi="Aptos Light"/>
                <w:i/>
                <w:iCs/>
                <w:color w:val="auto"/>
                <w:sz w:val="22"/>
              </w:rPr>
            </w:pPr>
            <w:r w:rsidRPr="004139B5">
              <w:rPr>
                <w:i/>
                <w:iCs/>
                <w:sz w:val="20"/>
                <w:szCs w:val="18"/>
                <w:lang w:val="en-GB"/>
              </w:rPr>
              <w:t>* IC = Intervallo di Confidenza</w:t>
            </w:r>
          </w:p>
        </w:tc>
      </w:tr>
    </w:tbl>
    <w:p w14:paraId="44AFFD27" w14:textId="4EE5D9E4" w:rsidR="00300F2E" w:rsidRPr="004139B5" w:rsidRDefault="00D0278B" w:rsidP="004139B5">
      <w:pPr>
        <w:spacing w:after="116" w:line="259" w:lineRule="auto"/>
        <w:ind w:left="0" w:right="0" w:firstLine="0"/>
        <w:rPr>
          <w:sz w:val="22"/>
          <w:szCs w:val="20"/>
          <w:lang w:val="en-GB"/>
        </w:rPr>
      </w:pPr>
      <w:r w:rsidRPr="004139B5">
        <w:rPr>
          <w:sz w:val="22"/>
          <w:szCs w:val="20"/>
          <w:lang w:val="es-ES"/>
        </w:rPr>
        <w:t xml:space="preserve">Da van den Beuken – van Everdingen MHJ et al. </w:t>
      </w:r>
      <w:r w:rsidRPr="004139B5">
        <w:rPr>
          <w:sz w:val="22"/>
          <w:szCs w:val="20"/>
          <w:lang w:val="en-GB"/>
        </w:rPr>
        <w:t>Prevalence of pain in patients with cancer: a systematic review of the past 40 years</w:t>
      </w:r>
      <w:r w:rsidR="00867BDA">
        <w:rPr>
          <w:sz w:val="22"/>
          <w:szCs w:val="20"/>
          <w:lang w:val="en-GB"/>
        </w:rPr>
        <w:t xml:space="preserve"> </w:t>
      </w:r>
    </w:p>
    <w:p w14:paraId="60536441" w14:textId="77777777" w:rsidR="00867BDA" w:rsidRPr="004139B5" w:rsidRDefault="00867BDA">
      <w:pPr>
        <w:ind w:left="-5" w:right="85"/>
        <w:rPr>
          <w:lang w:val="en-GB"/>
        </w:rPr>
      </w:pPr>
    </w:p>
    <w:p w14:paraId="546BA238" w14:textId="4201F651" w:rsidR="00300F2E" w:rsidRDefault="00D0278B">
      <w:pPr>
        <w:ind w:left="-5" w:right="85"/>
      </w:pPr>
      <w:r>
        <w:t xml:space="preserve">Nonostante questi dati e nella piena consapevolezza che il dolore è uno dei principali sintomi del paziente oncologico, a tutt’oggi si può affermare che il dolore oncologico purtroppo è spesso sottovalutato e sottotrattato, con un elevato impatto negativo sulla qualità della vita del malato, spesso costretto a convivere con un dolore curabile. </w:t>
      </w:r>
    </w:p>
    <w:p w14:paraId="403B230C" w14:textId="77777777" w:rsidR="00300F2E" w:rsidRDefault="00D0278B">
      <w:pPr>
        <w:ind w:left="-5" w:right="85"/>
      </w:pPr>
      <w:r>
        <w:t xml:space="preserve">Una buona relazione medico-paziente, in cui il medico “legittima” l’espressione del dolore e ne riconosce la rilevanza, nonché il valore dato alla corretta comunicazione come momento di cura, consentono di lenire le sofferenze del paziente, migliorandone la qualità di vita e, in taluni casi, aumentandone la durata attraverso una maggiore aderenza alle terapie antineoplastiche. </w:t>
      </w:r>
    </w:p>
    <w:p w14:paraId="37BC61FF" w14:textId="77777777" w:rsidR="00300F2E" w:rsidRDefault="00D0278B">
      <w:pPr>
        <w:spacing w:after="115" w:line="259" w:lineRule="auto"/>
        <w:ind w:left="0" w:right="0" w:firstLine="0"/>
        <w:jc w:val="left"/>
      </w:pPr>
      <w:r>
        <w:t xml:space="preserve"> </w:t>
      </w:r>
    </w:p>
    <w:p w14:paraId="432FD9EB" w14:textId="4CD585B1" w:rsidR="00300F2E" w:rsidRPr="004139B5" w:rsidRDefault="00D0278B" w:rsidP="004139B5">
      <w:pPr>
        <w:pStyle w:val="Titolo2"/>
        <w:spacing w:before="200" w:after="120" w:line="276" w:lineRule="auto"/>
        <w:ind w:left="0" w:firstLine="0"/>
        <w:jc w:val="both"/>
        <w:rPr>
          <w:rFonts w:eastAsiaTheme="majorEastAsia"/>
          <w:bCs/>
          <w:color w:val="2F5496" w:themeColor="accent1" w:themeShade="BF"/>
          <w:kern w:val="0"/>
          <w:szCs w:val="24"/>
          <w:lang w:eastAsia="en-US"/>
        </w:rPr>
      </w:pPr>
      <w:r w:rsidRPr="004139B5">
        <w:rPr>
          <w:rFonts w:eastAsiaTheme="majorEastAsia"/>
          <w:bCs/>
          <w:color w:val="2F5496" w:themeColor="accent1" w:themeShade="BF"/>
          <w:kern w:val="0"/>
          <w:szCs w:val="24"/>
          <w:lang w:eastAsia="en-US"/>
        </w:rPr>
        <w:t xml:space="preserve"> </w:t>
      </w:r>
      <w:bookmarkStart w:id="4" w:name="_Toc165568412"/>
      <w:r w:rsidR="00867BDA" w:rsidRPr="004139B5">
        <w:rPr>
          <w:rFonts w:eastAsiaTheme="majorEastAsia"/>
          <w:bCs/>
          <w:i w:val="0"/>
          <w:color w:val="2F5496" w:themeColor="accent1" w:themeShade="BF"/>
          <w:kern w:val="0"/>
          <w:szCs w:val="24"/>
          <w:lang w:eastAsia="en-US"/>
        </w:rPr>
        <w:t>CAUSE DEL DOLORE ONCOLOGICO</w:t>
      </w:r>
      <w:bookmarkEnd w:id="4"/>
    </w:p>
    <w:p w14:paraId="1DC7F293" w14:textId="161AAB9A" w:rsidR="00300F2E" w:rsidRDefault="00D0278B">
      <w:pPr>
        <w:ind w:left="-5" w:right="85"/>
      </w:pPr>
      <w:r>
        <w:t xml:space="preserve">La nuova classificazione del dolore cronico della </w:t>
      </w:r>
      <w:r w:rsidR="00867BDA" w:rsidRPr="004139B5">
        <w:rPr>
          <w:i/>
          <w:iCs/>
        </w:rPr>
        <w:t>International Association for the Study of Pain</w:t>
      </w:r>
      <w:r w:rsidR="00867BDA">
        <w:t xml:space="preserve"> (</w:t>
      </w:r>
      <w:r>
        <w:t>IASP</w:t>
      </w:r>
      <w:r w:rsidR="00867BDA">
        <w:t>)</w:t>
      </w:r>
      <w:r>
        <w:t xml:space="preserve"> per l’ICD -11</w:t>
      </w:r>
      <w:r w:rsidR="006E6DFA">
        <w:t xml:space="preserve"> </w:t>
      </w:r>
      <w:r>
        <w:t xml:space="preserve">identifica il dolore cronico correlato al cancro tra le sindromi dolorose croniche secondarie. </w:t>
      </w:r>
    </w:p>
    <w:p w14:paraId="7D8182B6" w14:textId="77777777" w:rsidR="002A4329" w:rsidRPr="00043A63" w:rsidRDefault="002A4329" w:rsidP="002A4329">
      <w:pPr>
        <w:pStyle w:val="Paragrafoelenco"/>
        <w:numPr>
          <w:ilvl w:val="0"/>
          <w:numId w:val="22"/>
        </w:numPr>
        <w:spacing w:after="115" w:line="360" w:lineRule="auto"/>
        <w:ind w:right="85"/>
        <w:rPr>
          <w:color w:val="auto"/>
        </w:rPr>
      </w:pPr>
      <w:r w:rsidRPr="00043A63">
        <w:rPr>
          <w:color w:val="auto"/>
        </w:rPr>
        <w:t>La nuova classificazione distingue:</w:t>
      </w:r>
    </w:p>
    <w:p w14:paraId="6C807261" w14:textId="31C0AAA5" w:rsidR="002A4329" w:rsidRPr="00043A63" w:rsidRDefault="002A4329" w:rsidP="002A4329">
      <w:pPr>
        <w:pStyle w:val="Paragrafoelenco"/>
        <w:numPr>
          <w:ilvl w:val="0"/>
          <w:numId w:val="22"/>
        </w:numPr>
        <w:spacing w:after="115" w:line="360" w:lineRule="auto"/>
        <w:ind w:right="85"/>
        <w:rPr>
          <w:color w:val="auto"/>
        </w:rPr>
      </w:pPr>
      <w:r w:rsidRPr="008C1649">
        <w:rPr>
          <w:color w:val="auto"/>
        </w:rPr>
        <w:t>Dolore cronico causato dal cancro stesso (chronic cancer pain) sia primitivo che metastatico; causa nel 70% dei pazienti con dolore.</w:t>
      </w:r>
    </w:p>
    <w:p w14:paraId="16B0F398" w14:textId="17394C96" w:rsidR="002A4329" w:rsidRPr="00043A63" w:rsidRDefault="002A4329" w:rsidP="002A4329">
      <w:pPr>
        <w:pStyle w:val="Paragrafoelenco"/>
        <w:numPr>
          <w:ilvl w:val="0"/>
          <w:numId w:val="22"/>
        </w:numPr>
        <w:spacing w:after="115" w:line="360" w:lineRule="auto"/>
        <w:ind w:right="85"/>
        <w:rPr>
          <w:color w:val="auto"/>
        </w:rPr>
      </w:pPr>
      <w:r w:rsidRPr="008C1649">
        <w:rPr>
          <w:color w:val="auto"/>
        </w:rPr>
        <w:t>Dolore cronico causato dai trattamenti oncologici (chronic postcancer treatment pain); causa nel 20% dei pazienti con dolore anche a distanza di tempo dal termine dei trattamenti (c.d. long survivors)</w:t>
      </w:r>
    </w:p>
    <w:p w14:paraId="1D7DC78B" w14:textId="4546B76E" w:rsidR="002A4329" w:rsidRPr="00043A63" w:rsidRDefault="002A4329" w:rsidP="002A4329">
      <w:pPr>
        <w:pStyle w:val="Paragrafoelenco"/>
        <w:numPr>
          <w:ilvl w:val="0"/>
          <w:numId w:val="22"/>
        </w:numPr>
        <w:spacing w:after="115" w:line="360" w:lineRule="auto"/>
        <w:ind w:right="85"/>
        <w:rPr>
          <w:color w:val="auto"/>
        </w:rPr>
      </w:pPr>
      <w:r w:rsidRPr="00043A63">
        <w:rPr>
          <w:color w:val="auto"/>
        </w:rPr>
        <w:t>Queste categorie possono coesistere nello stesso paziente e si differenziano dal dolore dovuto a comorbidità non oncologiche (es. osteoartrosi, neuropatia diabetica) causa comunque di dolore nel 10% dei casi.</w:t>
      </w:r>
    </w:p>
    <w:p w14:paraId="72638365" w14:textId="5593B476" w:rsidR="002A4329" w:rsidRPr="008C1649" w:rsidRDefault="002A4329" w:rsidP="008C1649">
      <w:pPr>
        <w:spacing w:after="115" w:line="360" w:lineRule="auto"/>
        <w:ind w:left="-15" w:right="85" w:firstLine="0"/>
        <w:rPr>
          <w:color w:val="auto"/>
        </w:rPr>
      </w:pPr>
      <w:r w:rsidRPr="008C1649">
        <w:rPr>
          <w:color w:val="auto"/>
        </w:rPr>
        <w:t>Chronic cancer pain è suddiviso in 4 sottocategorie:</w:t>
      </w:r>
    </w:p>
    <w:p w14:paraId="6EB4B565" w14:textId="77777777" w:rsidR="002A4329" w:rsidRPr="00043A63" w:rsidRDefault="002A4329" w:rsidP="002A4329">
      <w:pPr>
        <w:pStyle w:val="Paragrafoelenco"/>
        <w:numPr>
          <w:ilvl w:val="0"/>
          <w:numId w:val="22"/>
        </w:numPr>
        <w:spacing w:after="115" w:line="360" w:lineRule="auto"/>
        <w:ind w:right="85"/>
        <w:rPr>
          <w:color w:val="auto"/>
        </w:rPr>
      </w:pPr>
      <w:r w:rsidRPr="008C1649">
        <w:rPr>
          <w:color w:val="auto"/>
        </w:rPr>
        <w:t>Viscerale</w:t>
      </w:r>
      <w:r w:rsidRPr="00043A63">
        <w:rPr>
          <w:color w:val="auto"/>
        </w:rPr>
        <w:t>: infiltrazione o compressione di organi viscerali (es. metastasi epatiche, infiltrazione plesso celiaco).</w:t>
      </w:r>
    </w:p>
    <w:p w14:paraId="259FDFB3" w14:textId="77777777" w:rsidR="002A4329" w:rsidRPr="00043A63" w:rsidRDefault="002A4329" w:rsidP="002A4329">
      <w:pPr>
        <w:pStyle w:val="Paragrafoelenco"/>
        <w:numPr>
          <w:ilvl w:val="0"/>
          <w:numId w:val="22"/>
        </w:numPr>
        <w:spacing w:after="115" w:line="360" w:lineRule="auto"/>
        <w:ind w:right="85"/>
        <w:rPr>
          <w:color w:val="auto"/>
        </w:rPr>
      </w:pPr>
      <w:r w:rsidRPr="008C1649">
        <w:rPr>
          <w:color w:val="auto"/>
        </w:rPr>
        <w:t>Osseo</w:t>
      </w:r>
      <w:r w:rsidRPr="00043A63">
        <w:rPr>
          <w:color w:val="auto"/>
        </w:rPr>
        <w:t>: lesione ossea primaria o metastatica, più frequente con metastasi vertebrali, pelviche, lunghe ossa.</w:t>
      </w:r>
    </w:p>
    <w:p w14:paraId="0155A12F" w14:textId="77777777" w:rsidR="002A4329" w:rsidRPr="00043A63" w:rsidRDefault="002A4329" w:rsidP="002A4329">
      <w:pPr>
        <w:pStyle w:val="Paragrafoelenco"/>
        <w:numPr>
          <w:ilvl w:val="0"/>
          <w:numId w:val="22"/>
        </w:numPr>
        <w:spacing w:after="115" w:line="360" w:lineRule="auto"/>
        <w:ind w:right="85"/>
        <w:rPr>
          <w:color w:val="auto"/>
        </w:rPr>
      </w:pPr>
      <w:r w:rsidRPr="008C1649">
        <w:rPr>
          <w:color w:val="auto"/>
        </w:rPr>
        <w:t>Neuropatico</w:t>
      </w:r>
      <w:r w:rsidRPr="00043A63">
        <w:rPr>
          <w:color w:val="auto"/>
        </w:rPr>
        <w:t>: lesione diretta di SNC o SNP da tumore o metastasi (es. compressione plesso brachiale o lombo-sacrale; compressione midollare).</w:t>
      </w:r>
    </w:p>
    <w:p w14:paraId="4D1542AB" w14:textId="77777777" w:rsidR="002A4329" w:rsidRPr="00043A63" w:rsidRDefault="002A4329" w:rsidP="002A4329">
      <w:pPr>
        <w:pStyle w:val="Paragrafoelenco"/>
        <w:numPr>
          <w:ilvl w:val="0"/>
          <w:numId w:val="22"/>
        </w:numPr>
        <w:spacing w:after="115" w:line="360" w:lineRule="auto"/>
        <w:ind w:right="85"/>
        <w:rPr>
          <w:color w:val="auto"/>
        </w:rPr>
      </w:pPr>
      <w:r w:rsidRPr="008C1649">
        <w:rPr>
          <w:color w:val="auto"/>
        </w:rPr>
        <w:t>Altro</w:t>
      </w:r>
      <w:r w:rsidRPr="00043A63">
        <w:rPr>
          <w:color w:val="auto"/>
        </w:rPr>
        <w:t>: dolore da infiltrazione di tessuti molli o linfonodale, non rientrante nelle categorie precedenti.</w:t>
      </w:r>
    </w:p>
    <w:p w14:paraId="43AB759C" w14:textId="77777777" w:rsidR="002A4329" w:rsidRPr="00043A63" w:rsidRDefault="002A4329" w:rsidP="002A4329">
      <w:pPr>
        <w:pStyle w:val="Paragrafoelenco"/>
        <w:numPr>
          <w:ilvl w:val="0"/>
          <w:numId w:val="22"/>
        </w:numPr>
        <w:spacing w:after="115" w:line="360" w:lineRule="auto"/>
        <w:ind w:right="85"/>
        <w:rPr>
          <w:color w:val="auto"/>
        </w:rPr>
      </w:pPr>
      <w:r w:rsidRPr="00043A63">
        <w:rPr>
          <w:color w:val="auto"/>
        </w:rPr>
        <w:t>Il dolore può essere continuo (background pain) o intermittente (incident o spontaneous pain).</w:t>
      </w:r>
    </w:p>
    <w:p w14:paraId="6110F146" w14:textId="77777777" w:rsidR="002A4329" w:rsidRPr="008C1649" w:rsidRDefault="002A4329" w:rsidP="008C1649">
      <w:pPr>
        <w:spacing w:after="115" w:line="360" w:lineRule="auto"/>
        <w:ind w:left="0" w:right="85" w:firstLine="0"/>
        <w:rPr>
          <w:color w:val="auto"/>
        </w:rPr>
      </w:pPr>
      <w:r w:rsidRPr="008C1649">
        <w:rPr>
          <w:color w:val="auto"/>
        </w:rPr>
        <w:t>Chronic postcancer treatment pain comprende il dolore cronico derivante da:</w:t>
      </w:r>
    </w:p>
    <w:p w14:paraId="620500E4" w14:textId="49728B05" w:rsidR="002A4329" w:rsidRPr="008C1649" w:rsidRDefault="002A4329" w:rsidP="008C1649">
      <w:pPr>
        <w:pStyle w:val="Paragrafoelenco"/>
        <w:numPr>
          <w:ilvl w:val="0"/>
          <w:numId w:val="22"/>
        </w:numPr>
        <w:spacing w:after="115" w:line="360" w:lineRule="auto"/>
        <w:ind w:right="85"/>
        <w:rPr>
          <w:color w:val="auto"/>
        </w:rPr>
      </w:pPr>
      <w:r w:rsidRPr="008C1649">
        <w:rPr>
          <w:color w:val="auto"/>
        </w:rPr>
        <w:t>Farmaci antitumorali (chronic postcancer medicine pain)</w:t>
      </w:r>
      <w:r w:rsidRPr="008C1649">
        <w:rPr>
          <w:color w:val="auto"/>
        </w:rPr>
        <w:br/>
        <w:t>Es. polineuropatia dolorosa da chemioterapia (taxani, platini, vinca-alcaloidi). Include anche artropatie da ormonoterapia o osteonecrosi mandibolare da bifosfonati.</w:t>
      </w:r>
    </w:p>
    <w:p w14:paraId="75000B55" w14:textId="346B8F4F" w:rsidR="002A4329" w:rsidRPr="008C1649" w:rsidRDefault="002A4329" w:rsidP="008C1649">
      <w:pPr>
        <w:pStyle w:val="Paragrafoelenco"/>
        <w:numPr>
          <w:ilvl w:val="0"/>
          <w:numId w:val="22"/>
        </w:numPr>
        <w:spacing w:after="115" w:line="360" w:lineRule="auto"/>
        <w:ind w:right="85"/>
        <w:rPr>
          <w:color w:val="auto"/>
        </w:rPr>
      </w:pPr>
      <w:r w:rsidRPr="008C1649">
        <w:rPr>
          <w:color w:val="auto"/>
        </w:rPr>
        <w:t>Radioterapia (chronic postradiotherapy pain)</w:t>
      </w:r>
      <w:r w:rsidRPr="008C1649">
        <w:rPr>
          <w:color w:val="auto"/>
        </w:rPr>
        <w:br/>
        <w:t>Es. neuropatie tardive da fibrosi post-attinica (brachial o lumbosacral plexopathy), dolore pelvico cronico, insufficienza ossea.</w:t>
      </w:r>
    </w:p>
    <w:p w14:paraId="1DBFBA49" w14:textId="150AC7AE" w:rsidR="002A4329" w:rsidRPr="008C1649" w:rsidRDefault="002A4329" w:rsidP="008C1649">
      <w:pPr>
        <w:pStyle w:val="Paragrafoelenco"/>
        <w:numPr>
          <w:ilvl w:val="0"/>
          <w:numId w:val="22"/>
        </w:numPr>
        <w:spacing w:after="115" w:line="360" w:lineRule="auto"/>
        <w:ind w:right="85"/>
        <w:rPr>
          <w:color w:val="auto"/>
        </w:rPr>
      </w:pPr>
      <w:r w:rsidRPr="008C1649">
        <w:rPr>
          <w:color w:val="auto"/>
        </w:rPr>
        <w:t>Chirurgia (chronic postcancer surgery pain)</w:t>
      </w:r>
      <w:r w:rsidRPr="008C1649">
        <w:rPr>
          <w:color w:val="auto"/>
        </w:rPr>
        <w:br/>
        <w:t>Include dolore cronico post-mastectomia (63% a 9 mesi) o post-toracotomia (33% a 3 anni), generalmente con componente neuropatica predominante.</w:t>
      </w:r>
    </w:p>
    <w:p w14:paraId="5C7CED95" w14:textId="1D963671" w:rsidR="002A4329" w:rsidRPr="008C1649" w:rsidRDefault="002A4329" w:rsidP="002A4329">
      <w:pPr>
        <w:pStyle w:val="Paragrafoelenco"/>
        <w:numPr>
          <w:ilvl w:val="0"/>
          <w:numId w:val="22"/>
        </w:numPr>
        <w:spacing w:after="115" w:line="360" w:lineRule="auto"/>
        <w:ind w:right="85"/>
        <w:rPr>
          <w:color w:val="auto"/>
        </w:rPr>
      </w:pPr>
      <w:r w:rsidRPr="008C1649">
        <w:rPr>
          <w:color w:val="auto"/>
        </w:rPr>
        <w:t>Altro: dolore da procedure come posizionamento di stent esofagei o rettali.</w:t>
      </w:r>
    </w:p>
    <w:p w14:paraId="75D23D00" w14:textId="6CA3A5D3" w:rsidR="00300F2E" w:rsidRDefault="00D0278B">
      <w:pPr>
        <w:ind w:left="-5" w:right="85"/>
      </w:pPr>
      <w:r>
        <w:t>Ricordiamo, inoltre, che il dolore cronico oncologico, come tutti i dolori cronici, ha una triplice componente bio-psico-</w:t>
      </w:r>
      <w:r w:rsidR="00B9578F">
        <w:t>sociale; pertanto,</w:t>
      </w:r>
      <w:r w:rsidRPr="004139B5">
        <w:rPr>
          <w:color w:val="0070C0"/>
        </w:rPr>
        <w:t xml:space="preserve"> </w:t>
      </w:r>
      <w:r>
        <w:t xml:space="preserve">non è valutabile la sola componente fisica disgiunta dal riconoscimento delle altre due. </w:t>
      </w:r>
    </w:p>
    <w:p w14:paraId="1D7B2E26" w14:textId="77777777" w:rsidR="00300F2E" w:rsidRDefault="00D0278B">
      <w:pPr>
        <w:spacing w:after="112" w:line="259" w:lineRule="auto"/>
        <w:ind w:left="-5" w:right="85"/>
      </w:pPr>
      <w:r>
        <w:t xml:space="preserve">Dal punto di vista eziopatogenetico il dolore cronico oncologico si suddivide in: </w:t>
      </w:r>
    </w:p>
    <w:p w14:paraId="2E70DB12" w14:textId="6E117C82" w:rsidR="00822335" w:rsidRDefault="00D0278B" w:rsidP="00867BDA">
      <w:pPr>
        <w:pStyle w:val="Paragrafoelenco"/>
        <w:numPr>
          <w:ilvl w:val="0"/>
          <w:numId w:val="22"/>
        </w:numPr>
        <w:spacing w:after="115" w:line="360" w:lineRule="auto"/>
        <w:ind w:right="85"/>
        <w:rPr>
          <w:color w:val="auto"/>
        </w:rPr>
      </w:pPr>
      <w:r w:rsidRPr="004139B5">
        <w:rPr>
          <w:b/>
          <w:bCs/>
          <w:color w:val="auto"/>
        </w:rPr>
        <w:t>dolore nocicettivo</w:t>
      </w:r>
      <w:r w:rsidRPr="004139B5">
        <w:rPr>
          <w:color w:val="auto"/>
        </w:rPr>
        <w:t xml:space="preserve">, dovuto a stimolazione continua delle terminazioni nervose libere specificamente deputate alla conduzione degli stimoli dolorosi e presenti pressoché ubiquitariamente in tutti i tessuti, organi ed apparati, che si distingue </w:t>
      </w:r>
      <w:r w:rsidR="00822335">
        <w:rPr>
          <w:color w:val="auto"/>
        </w:rPr>
        <w:t xml:space="preserve">a sua volta </w:t>
      </w:r>
      <w:r w:rsidRPr="004139B5">
        <w:rPr>
          <w:color w:val="auto"/>
        </w:rPr>
        <w:t xml:space="preserve">in: </w:t>
      </w:r>
    </w:p>
    <w:p w14:paraId="609F2133" w14:textId="77777777" w:rsidR="00822335" w:rsidRDefault="00D0278B" w:rsidP="00822335">
      <w:pPr>
        <w:pStyle w:val="Paragrafoelenco"/>
        <w:numPr>
          <w:ilvl w:val="0"/>
          <w:numId w:val="25"/>
        </w:numPr>
        <w:spacing w:after="115" w:line="360" w:lineRule="auto"/>
        <w:ind w:right="85"/>
        <w:rPr>
          <w:color w:val="auto"/>
        </w:rPr>
      </w:pPr>
      <w:r w:rsidRPr="004139B5">
        <w:rPr>
          <w:b/>
          <w:bCs/>
          <w:i/>
          <w:iCs/>
          <w:color w:val="auto"/>
        </w:rPr>
        <w:t>dolore somatico</w:t>
      </w:r>
      <w:r w:rsidRPr="004139B5">
        <w:rPr>
          <w:color w:val="auto"/>
        </w:rPr>
        <w:t>, dovuto a</w:t>
      </w:r>
      <w:r w:rsidR="00B02AE6" w:rsidRPr="004139B5">
        <w:rPr>
          <w:color w:val="auto"/>
        </w:rPr>
        <w:t>lla</w:t>
      </w:r>
      <w:r w:rsidRPr="004139B5">
        <w:rPr>
          <w:color w:val="auto"/>
        </w:rPr>
        <w:t xml:space="preserve"> stimolazione d</w:t>
      </w:r>
      <w:r w:rsidR="00B02AE6" w:rsidRPr="004139B5">
        <w:rPr>
          <w:color w:val="auto"/>
        </w:rPr>
        <w:t>ei</w:t>
      </w:r>
      <w:r w:rsidRPr="004139B5">
        <w:rPr>
          <w:color w:val="auto"/>
        </w:rPr>
        <w:t xml:space="preserve"> nocicettori delle strutture somatiche come ossa e muscoli</w:t>
      </w:r>
      <w:r w:rsidR="00822335">
        <w:rPr>
          <w:color w:val="auto"/>
        </w:rPr>
        <w:t>;</w:t>
      </w:r>
    </w:p>
    <w:p w14:paraId="19A6391B" w14:textId="2C4EBA84" w:rsidR="00300F2E" w:rsidRPr="004139B5" w:rsidRDefault="00D0278B" w:rsidP="004139B5">
      <w:pPr>
        <w:pStyle w:val="Paragrafoelenco"/>
        <w:numPr>
          <w:ilvl w:val="0"/>
          <w:numId w:val="25"/>
        </w:numPr>
        <w:spacing w:after="115" w:line="360" w:lineRule="auto"/>
        <w:ind w:right="85"/>
        <w:rPr>
          <w:color w:val="auto"/>
        </w:rPr>
      </w:pPr>
      <w:r w:rsidRPr="004139B5">
        <w:rPr>
          <w:b/>
          <w:bCs/>
          <w:i/>
          <w:iCs/>
          <w:color w:val="auto"/>
        </w:rPr>
        <w:t>dolore viscerale</w:t>
      </w:r>
      <w:r w:rsidRPr="004139B5">
        <w:rPr>
          <w:color w:val="auto"/>
        </w:rPr>
        <w:t xml:space="preserve">, dovuto </w:t>
      </w:r>
      <w:r w:rsidR="00FC1432" w:rsidRPr="004139B5">
        <w:rPr>
          <w:color w:val="auto"/>
        </w:rPr>
        <w:t>a</w:t>
      </w:r>
      <w:r w:rsidRPr="004139B5">
        <w:rPr>
          <w:color w:val="auto"/>
        </w:rPr>
        <w:t xml:space="preserve"> stimolazione </w:t>
      </w:r>
      <w:r w:rsidR="00FC1432" w:rsidRPr="004139B5">
        <w:rPr>
          <w:color w:val="auto"/>
        </w:rPr>
        <w:t xml:space="preserve">dei </w:t>
      </w:r>
      <w:r w:rsidRPr="004139B5">
        <w:rPr>
          <w:color w:val="auto"/>
        </w:rPr>
        <w:t>nocicettori presenti in organi cavi o nella capsula degli organi parenchimatosi</w:t>
      </w:r>
      <w:r w:rsidR="00822335">
        <w:rPr>
          <w:color w:val="auto"/>
        </w:rPr>
        <w:t>.</w:t>
      </w:r>
    </w:p>
    <w:p w14:paraId="18E9775C" w14:textId="77777777" w:rsidR="00300F2E" w:rsidRDefault="00D0278B" w:rsidP="00867BDA">
      <w:pPr>
        <w:pStyle w:val="Paragrafoelenco"/>
        <w:numPr>
          <w:ilvl w:val="0"/>
          <w:numId w:val="22"/>
        </w:numPr>
        <w:spacing w:after="115" w:line="360" w:lineRule="auto"/>
        <w:ind w:right="85"/>
        <w:rPr>
          <w:color w:val="auto"/>
        </w:rPr>
      </w:pPr>
      <w:r w:rsidRPr="004139B5">
        <w:rPr>
          <w:b/>
          <w:bCs/>
          <w:color w:val="auto"/>
        </w:rPr>
        <w:t>dolore neuropatico</w:t>
      </w:r>
      <w:r w:rsidRPr="004139B5">
        <w:rPr>
          <w:color w:val="auto"/>
        </w:rPr>
        <w:t xml:space="preserve">, da compressione, infiltrazione, lesione o deficit di conduzione delle strutture nervose (nervi periferici o centrali o plessi). </w:t>
      </w:r>
    </w:p>
    <w:p w14:paraId="00C09A70" w14:textId="05347CAB" w:rsidR="00531084" w:rsidRPr="00575FCF" w:rsidRDefault="00822335" w:rsidP="00575FCF">
      <w:pPr>
        <w:pStyle w:val="Paragrafoelenco"/>
        <w:numPr>
          <w:ilvl w:val="0"/>
          <w:numId w:val="22"/>
        </w:numPr>
        <w:spacing w:after="115" w:line="360" w:lineRule="auto"/>
        <w:ind w:right="85"/>
        <w:rPr>
          <w:color w:val="auto"/>
        </w:rPr>
      </w:pPr>
      <w:r>
        <w:rPr>
          <w:b/>
          <w:bCs/>
          <w:color w:val="auto"/>
        </w:rPr>
        <w:t xml:space="preserve">dolore misto, </w:t>
      </w:r>
      <w:r>
        <w:rPr>
          <w:color w:val="auto"/>
        </w:rPr>
        <w:t>quando interessa sia le strutture coinvolte nel dolore nocicettivo, che quelle coinvolte nel dolore neuropatico.</w:t>
      </w:r>
      <w:r w:rsidR="00575FCF">
        <w:rPr>
          <w:color w:val="auto"/>
        </w:rPr>
        <w:t xml:space="preserve"> Ad esempio,</w:t>
      </w:r>
      <w:r>
        <w:rPr>
          <w:color w:val="auto"/>
        </w:rPr>
        <w:t xml:space="preserve"> </w:t>
      </w:r>
      <w:r w:rsidR="00575FCF">
        <w:rPr>
          <w:color w:val="auto"/>
        </w:rPr>
        <w:t>n</w:t>
      </w:r>
      <w:r>
        <w:rPr>
          <w:color w:val="auto"/>
        </w:rPr>
        <w:t>el caso di una lesione vertebrale avanzata</w:t>
      </w:r>
      <w:r w:rsidR="00575FCF">
        <w:rPr>
          <w:color w:val="auto"/>
        </w:rPr>
        <w:t>,</w:t>
      </w:r>
      <w:r>
        <w:rPr>
          <w:color w:val="auto"/>
        </w:rPr>
        <w:t xml:space="preserve"> si ha la presenza sia del dolore osseo (componente nocicettiva somatica) che del dolore neuropatico (da compressione o infiltrazione della radice nervosa) [2]</w:t>
      </w:r>
    </w:p>
    <w:p w14:paraId="6FCAEA0E" w14:textId="6854719C" w:rsidR="00531084" w:rsidRPr="004139B5" w:rsidRDefault="00B9578F">
      <w:pPr>
        <w:ind w:left="-5" w:right="85"/>
        <w:rPr>
          <w:color w:val="auto"/>
        </w:rPr>
      </w:pPr>
      <w:r>
        <w:rPr>
          <w:color w:val="auto"/>
        </w:rPr>
        <w:t>Il paziente con dolore oncologico</w:t>
      </w:r>
      <w:r w:rsidR="003F020F">
        <w:rPr>
          <w:color w:val="auto"/>
        </w:rPr>
        <w:t xml:space="preserve"> può presentare delle fasi di acuzie dolorose</w:t>
      </w:r>
      <w:r w:rsidR="0079651A" w:rsidRPr="004139B5">
        <w:rPr>
          <w:color w:val="auto"/>
        </w:rPr>
        <w:t>, ricorrent</w:t>
      </w:r>
      <w:r w:rsidR="003F020F">
        <w:rPr>
          <w:color w:val="auto"/>
        </w:rPr>
        <w:t>i anche</w:t>
      </w:r>
      <w:r w:rsidR="0079651A" w:rsidRPr="004139B5">
        <w:rPr>
          <w:color w:val="auto"/>
        </w:rPr>
        <w:t xml:space="preserve"> più volte nel corso della giornata, </w:t>
      </w:r>
      <w:r w:rsidR="003F020F">
        <w:rPr>
          <w:color w:val="auto"/>
        </w:rPr>
        <w:t xml:space="preserve">definite come </w:t>
      </w:r>
      <w:r w:rsidR="0079651A" w:rsidRPr="004139B5">
        <w:rPr>
          <w:color w:val="auto"/>
        </w:rPr>
        <w:t xml:space="preserve">BreakThrough cancer Pain (BTcP). </w:t>
      </w:r>
    </w:p>
    <w:p w14:paraId="610E3269" w14:textId="79378B82" w:rsidR="0079651A" w:rsidRDefault="0079651A" w:rsidP="0079651A">
      <w:pPr>
        <w:ind w:left="-5" w:right="85"/>
      </w:pPr>
      <w:r w:rsidRPr="004139B5">
        <w:rPr>
          <w:color w:val="auto"/>
        </w:rPr>
        <w:t xml:space="preserve">Il BTcP è definito come “una esacerbazione transitoria del dolore, </w:t>
      </w:r>
      <w:r w:rsidR="003F020F">
        <w:rPr>
          <w:color w:val="auto"/>
        </w:rPr>
        <w:t xml:space="preserve">a rapido onset e offset, </w:t>
      </w:r>
      <w:r w:rsidRPr="004139B5">
        <w:rPr>
          <w:color w:val="auto"/>
        </w:rPr>
        <w:t>di intensità moderat</w:t>
      </w:r>
      <w:r w:rsidR="003F020F">
        <w:rPr>
          <w:color w:val="auto"/>
        </w:rPr>
        <w:t>o</w:t>
      </w:r>
      <w:r w:rsidRPr="004139B5">
        <w:rPr>
          <w:color w:val="auto"/>
        </w:rPr>
        <w:t>-</w:t>
      </w:r>
      <w:r w:rsidR="00B6212A">
        <w:rPr>
          <w:color w:val="auto"/>
        </w:rPr>
        <w:t>severa</w:t>
      </w:r>
      <w:r w:rsidRPr="004139B5">
        <w:rPr>
          <w:color w:val="auto"/>
        </w:rPr>
        <w:t xml:space="preserve">, che </w:t>
      </w:r>
      <w:r>
        <w:t>insorge</w:t>
      </w:r>
      <w:r w:rsidR="00CE1ECC">
        <w:t xml:space="preserve"> </w:t>
      </w:r>
      <w:r>
        <w:t xml:space="preserve">in pazienti con dolore oncologico di base </w:t>
      </w:r>
      <w:r w:rsidR="003F020F">
        <w:t xml:space="preserve">lieve-moderato </w:t>
      </w:r>
      <w:r>
        <w:t xml:space="preserve">per la maggior parte della giornata </w:t>
      </w:r>
      <w:r w:rsidR="003F020F">
        <w:t>trattato</w:t>
      </w:r>
      <w:r>
        <w:t xml:space="preserve"> con </w:t>
      </w:r>
      <w:r w:rsidR="003F020F">
        <w:t xml:space="preserve">farmaci </w:t>
      </w:r>
      <w:r>
        <w:t>oppi</w:t>
      </w:r>
      <w:r w:rsidR="000E43BE">
        <w:t>oidi</w:t>
      </w:r>
      <w:r>
        <w:t xml:space="preserve">”. </w:t>
      </w:r>
    </w:p>
    <w:p w14:paraId="78B0E18C" w14:textId="50975EB8" w:rsidR="0079651A" w:rsidRDefault="0079651A" w:rsidP="0079651A">
      <w:pPr>
        <w:ind w:left="-5" w:right="85"/>
      </w:pPr>
      <w:r>
        <w:t xml:space="preserve">Fondamentalmente riconosciamo un BTcP prevedibile, di tipo volontario (ad es. il dolore </w:t>
      </w:r>
      <w:r w:rsidRPr="0079651A">
        <w:t>incident</w:t>
      </w:r>
      <w:r>
        <w:t xml:space="preserve">e, legato al movimento nei pazienti affetti da metastasi ossee), non volontario (ad esempio correlato a coliche viscerali) e procedurale (ad esempio quello che si presenta in corso di sedute di radioterapia o di medicazioni) nonché un BTcP cosiddetto idiopatico, la cui natura eziopatogenetica non è al momento nota. </w:t>
      </w:r>
    </w:p>
    <w:p w14:paraId="34C9BE48" w14:textId="5A4B6441" w:rsidR="0079651A" w:rsidRDefault="0079651A" w:rsidP="0079651A">
      <w:pPr>
        <w:ind w:left="-5" w:right="85"/>
      </w:pPr>
      <w:r>
        <w:t xml:space="preserve">Oggi sappiamo che il BTcP è prevedibile nel 30,5% dei casi ed idiopatico nel 69,5%; si presenta con una intensità elevata (NRS ≥ 7) nel 73,0% dei casi, si verifica dalle 2 alle 4 volte al giorno, ha un </w:t>
      </w:r>
      <w:r w:rsidRPr="004139B5">
        <w:rPr>
          <w:i/>
          <w:iCs/>
        </w:rPr>
        <w:t>onset</w:t>
      </w:r>
      <w:r>
        <w:t xml:space="preserve"> estremamente rapido (&lt; 10 min. nel 68,9% dei casi) e, se non trattato, dura in media circa 45 minuti per episodio</w:t>
      </w:r>
      <w:r w:rsidR="00FB5715">
        <w:t xml:space="preserve"> [3]</w:t>
      </w:r>
      <w:r>
        <w:t xml:space="preserve">. </w:t>
      </w:r>
    </w:p>
    <w:p w14:paraId="4E885A16" w14:textId="418B79C7" w:rsidR="00402CE6" w:rsidRDefault="008E632D" w:rsidP="00C16D06">
      <w:pPr>
        <w:ind w:left="-5" w:right="85"/>
      </w:pPr>
      <w:r>
        <w:t xml:space="preserve">Questionari </w:t>
      </w:r>
      <w:r w:rsidR="00402CE6">
        <w:t>validat</w:t>
      </w:r>
      <w:r>
        <w:t>i</w:t>
      </w:r>
      <w:r w:rsidR="00402CE6">
        <w:t xml:space="preserve"> come </w:t>
      </w:r>
      <w:r>
        <w:t>l’</w:t>
      </w:r>
      <w:r w:rsidRPr="008E632D">
        <w:t>Italian Questionnaire for BTcP diagnosis (IQ-BTP</w:t>
      </w:r>
      <w:r>
        <w:t>) possono agevolare l’individuazione del BTcP e la sua differenziazione da altre condizioni cliniche come, ad esempio, l’effetto di fine dose e dovrebbero essere applicati in modo sistematico nella valutazione del paziente</w:t>
      </w:r>
      <w:r w:rsidR="00963E07">
        <w:t xml:space="preserve"> </w:t>
      </w:r>
      <w:r w:rsidR="00FC5C15">
        <w:t>[4]</w:t>
      </w:r>
    </w:p>
    <w:p w14:paraId="7971059A" w14:textId="675BA893" w:rsidR="0079651A" w:rsidRPr="004139B5" w:rsidRDefault="0079651A" w:rsidP="004139B5">
      <w:pPr>
        <w:pStyle w:val="Titolo2"/>
        <w:spacing w:before="200" w:after="120" w:line="276" w:lineRule="auto"/>
        <w:ind w:left="0" w:firstLine="0"/>
        <w:jc w:val="both"/>
        <w:rPr>
          <w:rFonts w:eastAsiaTheme="majorEastAsia"/>
          <w:bCs/>
          <w:color w:val="2F5496" w:themeColor="accent1" w:themeShade="BF"/>
          <w:kern w:val="0"/>
          <w:szCs w:val="24"/>
          <w:lang w:eastAsia="en-US"/>
        </w:rPr>
      </w:pPr>
      <w:bookmarkStart w:id="5" w:name="_Toc165568413"/>
      <w:r w:rsidRPr="004139B5">
        <w:rPr>
          <w:rFonts w:eastAsiaTheme="majorEastAsia"/>
          <w:bCs/>
          <w:i w:val="0"/>
          <w:color w:val="2F5496" w:themeColor="accent1" w:themeShade="BF"/>
          <w:kern w:val="0"/>
          <w:szCs w:val="24"/>
          <w:lang w:eastAsia="en-US"/>
        </w:rPr>
        <w:t>MISURAZIONE E REGISTRAZIONE DEL DOLORE</w:t>
      </w:r>
      <w:bookmarkEnd w:id="5"/>
      <w:r w:rsidRPr="004139B5">
        <w:rPr>
          <w:rFonts w:eastAsiaTheme="majorEastAsia"/>
          <w:bCs/>
          <w:i w:val="0"/>
          <w:color w:val="2F5496" w:themeColor="accent1" w:themeShade="BF"/>
          <w:kern w:val="0"/>
          <w:szCs w:val="24"/>
          <w:lang w:eastAsia="en-US"/>
        </w:rPr>
        <w:t xml:space="preserve"> </w:t>
      </w:r>
    </w:p>
    <w:p w14:paraId="5354E32D" w14:textId="34760819" w:rsidR="0079651A" w:rsidRDefault="0079651A" w:rsidP="00E40F0A">
      <w:pPr>
        <w:ind w:left="-5" w:right="85"/>
        <w:rPr>
          <w:color w:val="auto"/>
        </w:rPr>
      </w:pPr>
      <w:r>
        <w:t xml:space="preserve">La misurazione dell’intensità del dolore è un obbligo di legge (Art. 7 della Legge n. 38/2010) ed un momento importante di ogni visita al paziente algico sia ambulatoriale che ricoverato. Essa è fondamentale e propedeutica sia all’impostazione di un’appropriata terapia, sia </w:t>
      </w:r>
      <w:r w:rsidRPr="004139B5">
        <w:rPr>
          <w:color w:val="auto"/>
        </w:rPr>
        <w:t>al controllo della sua efficacia</w:t>
      </w:r>
      <w:r>
        <w:rPr>
          <w:color w:val="auto"/>
        </w:rPr>
        <w:t>.</w:t>
      </w:r>
    </w:p>
    <w:p w14:paraId="54B6B574" w14:textId="72C39C1A" w:rsidR="0079651A" w:rsidRDefault="0079651A" w:rsidP="00E40F0A">
      <w:pPr>
        <w:ind w:left="-5" w:right="85"/>
      </w:pPr>
      <w:r>
        <w:rPr>
          <w:color w:val="auto"/>
        </w:rPr>
        <w:t>L</w:t>
      </w:r>
      <w:r w:rsidRPr="004139B5">
        <w:rPr>
          <w:color w:val="auto"/>
        </w:rPr>
        <w:t xml:space="preserve">a misurazione </w:t>
      </w:r>
      <w:r>
        <w:t xml:space="preserve">del dolore è necessariamente soggettiva (ogni essere umano “sente” il proprio dolore in maniera personale e differente), pertanto è indispensabile, per poter riconoscere e gestire al meglio il dolore, credere all’intensità del dolore che il paziente riferisce di provare. </w:t>
      </w:r>
    </w:p>
    <w:p w14:paraId="66386181" w14:textId="29D66CF4" w:rsidR="0079651A" w:rsidRPr="004139B5" w:rsidRDefault="0079651A" w:rsidP="0038612F">
      <w:pPr>
        <w:ind w:left="-5" w:right="85"/>
        <w:rPr>
          <w:color w:val="auto"/>
        </w:rPr>
      </w:pPr>
      <w:r w:rsidRPr="004139B5">
        <w:rPr>
          <w:color w:val="auto"/>
        </w:rPr>
        <w:t xml:space="preserve">Nel paziente ambulatoriale, l’algologo di norma consegna al paziente un diario giornaliero del dolore, che riporterà ad ogni successivo controllo. </w:t>
      </w:r>
    </w:p>
    <w:p w14:paraId="0F162A1F" w14:textId="77777777" w:rsidR="0079651A" w:rsidRPr="004139B5" w:rsidRDefault="0079651A" w:rsidP="00E40F0A">
      <w:pPr>
        <w:ind w:left="-5" w:right="85"/>
        <w:rPr>
          <w:color w:val="auto"/>
        </w:rPr>
      </w:pPr>
      <w:r w:rsidRPr="004139B5">
        <w:rPr>
          <w:color w:val="auto"/>
        </w:rPr>
        <w:t xml:space="preserve">Se, invece, il paziente è ricoverato, il dolore viene considerato, ai fini della rilevazione, come tutti gli altri parametri vitali (pressione, temperatura, ecc.) e deve essere misurato e registrato in cartella clinica, da parte degli infermieri di turno, all’ingresso del paziente in reparto per tutta la durata del ricovero, almeno due volte al giorno e laddove segnalata la presenza di dolore, vanno riportati anche la terapia effettuata e il suo esito. </w:t>
      </w:r>
    </w:p>
    <w:p w14:paraId="40D8371C" w14:textId="77777777" w:rsidR="0079651A" w:rsidRPr="004139B5" w:rsidRDefault="0079651A" w:rsidP="00E40F0A">
      <w:pPr>
        <w:ind w:left="-5" w:right="85"/>
        <w:rPr>
          <w:color w:val="auto"/>
        </w:rPr>
      </w:pPr>
      <w:r w:rsidRPr="004139B5">
        <w:rPr>
          <w:color w:val="auto"/>
        </w:rPr>
        <w:t xml:space="preserve">La misurazione del dolore deve essere effettuata anche prima della dimissione del paziente e riportata nella scheda di dimissione. </w:t>
      </w:r>
    </w:p>
    <w:p w14:paraId="02EBBAA3" w14:textId="513A247E" w:rsidR="0079651A" w:rsidRDefault="0079651A" w:rsidP="00E40F0A">
      <w:pPr>
        <w:ind w:left="-5" w:right="85"/>
      </w:pPr>
      <w:r>
        <w:t>Esistono diversi tipi di scale di misurazione del dolore, suddivise in due grandi categorie: scale unidimensionali e scale multidimensionali</w:t>
      </w:r>
      <w:r w:rsidR="00E40F0A">
        <w:t xml:space="preserve">. </w:t>
      </w:r>
    </w:p>
    <w:p w14:paraId="2863A01C" w14:textId="6C7CD7BE" w:rsidR="0079651A" w:rsidRDefault="0079651A" w:rsidP="004139B5">
      <w:pPr>
        <w:spacing w:after="3" w:line="360" w:lineRule="auto"/>
        <w:ind w:left="-5" w:right="89"/>
      </w:pPr>
      <w:r>
        <w:t>Le scale unidimensionali (VAS, NRS, VRS)</w:t>
      </w:r>
      <w:r w:rsidR="00E40F0A">
        <w:t xml:space="preserve"> [</w:t>
      </w:r>
      <w:r w:rsidR="00D15F11">
        <w:t>5</w:t>
      </w:r>
      <w:r w:rsidR="00E40F0A">
        <w:t>]</w:t>
      </w:r>
      <w:r w:rsidRPr="00474DD2">
        <w:rPr>
          <w:color w:val="0070C0"/>
        </w:rPr>
        <w:t>,</w:t>
      </w:r>
      <w:r>
        <w:t xml:space="preserve"> le più </w:t>
      </w:r>
      <w:r w:rsidRPr="006916B5">
        <w:rPr>
          <w:color w:val="auto"/>
        </w:rPr>
        <w:t>usate</w:t>
      </w:r>
      <w:r w:rsidRPr="00474DD2">
        <w:rPr>
          <w:color w:val="0070C0"/>
        </w:rPr>
        <w:t>,</w:t>
      </w:r>
      <w:r>
        <w:rPr>
          <w:color w:val="FF0000"/>
        </w:rPr>
        <w:t xml:space="preserve"> </w:t>
      </w:r>
      <w:r w:rsidRPr="006916B5">
        <w:rPr>
          <w:color w:val="auto"/>
        </w:rPr>
        <w:t>misurano</w:t>
      </w:r>
      <w:r>
        <w:t xml:space="preserve"> solo l’intensità del dolore e per la facilità di utilizzo sono un ottimo strumento di autovalutazione</w:t>
      </w:r>
      <w:r w:rsidRPr="00474DD2">
        <w:rPr>
          <w:color w:val="0070C0"/>
        </w:rPr>
        <w:t>;</w:t>
      </w:r>
      <w:r>
        <w:t xml:space="preserve"> è lo stesso paziente a misurare</w:t>
      </w:r>
      <w:hyperlink r:id="rId33">
        <w:r>
          <w:t xml:space="preserve"> </w:t>
        </w:r>
      </w:hyperlink>
      <w:hyperlink r:id="rId34">
        <w:r>
          <w:t>l’intensità</w:t>
        </w:r>
      </w:hyperlink>
      <w:hyperlink r:id="rId35">
        <w:r>
          <w:t xml:space="preserve"> </w:t>
        </w:r>
      </w:hyperlink>
      <w:hyperlink r:id="rId36">
        <w:r>
          <w:t>del</w:t>
        </w:r>
      </w:hyperlink>
      <w:hyperlink r:id="rId37">
        <w:r>
          <w:t xml:space="preserve"> </w:t>
        </w:r>
      </w:hyperlink>
      <w:hyperlink r:id="rId38">
        <w:r>
          <w:t>dolore.</w:t>
        </w:r>
      </w:hyperlink>
      <w:hyperlink r:id="rId39">
        <w:r>
          <w:t xml:space="preserve"> </w:t>
        </w:r>
      </w:hyperlink>
    </w:p>
    <w:p w14:paraId="19E108F8" w14:textId="77777777" w:rsidR="0079651A" w:rsidRDefault="0079651A" w:rsidP="0079651A">
      <w:pPr>
        <w:ind w:left="-5" w:right="85"/>
      </w:pPr>
    </w:p>
    <w:p w14:paraId="6921C711" w14:textId="1CC3F435" w:rsidR="0079651A" w:rsidRPr="00107412" w:rsidRDefault="0079651A" w:rsidP="004139B5">
      <w:pPr>
        <w:rPr>
          <w:bCs/>
        </w:rPr>
      </w:pPr>
      <w:r w:rsidRPr="004139B5">
        <w:rPr>
          <w:b/>
          <w:bCs/>
        </w:rPr>
        <w:t>VAS (Scala Visiva Analogica)</w:t>
      </w:r>
    </w:p>
    <w:p w14:paraId="4FDEC120" w14:textId="77777777" w:rsidR="0079651A" w:rsidRDefault="0079651A" w:rsidP="004139B5">
      <w:pPr>
        <w:spacing w:after="3" w:line="360" w:lineRule="auto"/>
        <w:ind w:left="-5" w:right="89"/>
      </w:pPr>
      <w:r>
        <w:t xml:space="preserve">La scala è una retta di 10 cm con due estremità che corrispondono a “nessun dolore” e “massimo dolore” (il massimo di cui si ha avuto esperienza). Quantifica ciò che si percepisce come dolore oppure come sollievo, nel complesso, senza rintracciare quale componente abbia un ruolo maggiore. </w:t>
      </w:r>
    </w:p>
    <w:p w14:paraId="2FA3BC52" w14:textId="77777777" w:rsidR="0079651A" w:rsidRDefault="0079651A" w:rsidP="0079651A">
      <w:pPr>
        <w:spacing w:after="62" w:line="259" w:lineRule="auto"/>
        <w:ind w:left="0" w:right="1090" w:firstLine="0"/>
        <w:jc w:val="right"/>
      </w:pPr>
      <w:r>
        <w:rPr>
          <w:noProof/>
        </w:rPr>
        <w:drawing>
          <wp:inline distT="0" distB="0" distL="0" distR="0" wp14:anchorId="3ADD53C5" wp14:editId="0215A796">
            <wp:extent cx="4312920" cy="944880"/>
            <wp:effectExtent l="0" t="0" r="0" b="7620"/>
            <wp:docPr id="2083224491" name="Picture 6426" descr="Immagine che contiene testo, schermata, linea, Carattere&#10;&#10;Descrizione generata automaticamente"/>
            <wp:cNvGraphicFramePr/>
            <a:graphic xmlns:a="http://schemas.openxmlformats.org/drawingml/2006/main">
              <a:graphicData uri="http://schemas.openxmlformats.org/drawingml/2006/picture">
                <pic:pic xmlns:pic="http://schemas.openxmlformats.org/drawingml/2006/picture">
                  <pic:nvPicPr>
                    <pic:cNvPr id="2083224491" name="Picture 6426" descr="Immagine che contiene testo, schermata, linea, Carattere&#10;&#10;Descrizione generata automaticamente"/>
                    <pic:cNvPicPr/>
                  </pic:nvPicPr>
                  <pic:blipFill>
                    <a:blip r:embed="rId40" cstate="print"/>
                    <a:stretch>
                      <a:fillRect/>
                    </a:stretch>
                  </pic:blipFill>
                  <pic:spPr>
                    <a:xfrm>
                      <a:off x="0" y="0"/>
                      <a:ext cx="4312920" cy="944880"/>
                    </a:xfrm>
                    <a:prstGeom prst="rect">
                      <a:avLst/>
                    </a:prstGeom>
                  </pic:spPr>
                </pic:pic>
              </a:graphicData>
            </a:graphic>
          </wp:inline>
        </w:drawing>
      </w:r>
      <w:r>
        <w:t xml:space="preserve"> </w:t>
      </w:r>
    </w:p>
    <w:p w14:paraId="28A571ED" w14:textId="77777777" w:rsidR="00E40F0A" w:rsidRDefault="00E40F0A" w:rsidP="0079651A">
      <w:pPr>
        <w:pStyle w:val="Titolo1"/>
        <w:tabs>
          <w:tab w:val="center" w:pos="4636"/>
          <w:tab w:val="right" w:pos="9732"/>
        </w:tabs>
        <w:ind w:left="-15" w:firstLine="0"/>
      </w:pPr>
    </w:p>
    <w:p w14:paraId="3D17C2E4" w14:textId="1AB30F36" w:rsidR="00E40F0A" w:rsidRPr="004139B5" w:rsidRDefault="0079651A" w:rsidP="004139B5">
      <w:pPr>
        <w:rPr>
          <w:b/>
          <w:bCs/>
        </w:rPr>
      </w:pPr>
      <w:r w:rsidRPr="004139B5">
        <w:rPr>
          <w:b/>
          <w:bCs/>
        </w:rPr>
        <w:t xml:space="preserve">VRS (Scala verbale) </w:t>
      </w:r>
    </w:p>
    <w:p w14:paraId="3B352C46" w14:textId="407AABA5" w:rsidR="0079651A" w:rsidRDefault="0079651A" w:rsidP="004139B5">
      <w:pPr>
        <w:spacing w:after="3" w:line="360" w:lineRule="auto"/>
        <w:ind w:left="-5" w:right="89"/>
      </w:pPr>
      <w:r>
        <w:t xml:space="preserve">La scala verbale semplice, sempre unidimensionale, ripropone l’asta di 10 cm in cui la scelta viene facilitata (ma anche condizionata) dalla presenza di aggettivi che quantificano il dolore. Si ottengono migliori risultati quando vi sono almeno sei livelli di intensità. </w:t>
      </w:r>
    </w:p>
    <w:p w14:paraId="01F04F4D" w14:textId="77777777" w:rsidR="0079651A" w:rsidRDefault="0079651A" w:rsidP="0079651A">
      <w:pPr>
        <w:spacing w:after="60" w:line="259" w:lineRule="auto"/>
        <w:ind w:left="0" w:right="1090" w:firstLine="0"/>
        <w:jc w:val="right"/>
      </w:pPr>
      <w:r>
        <w:rPr>
          <w:noProof/>
        </w:rPr>
        <w:drawing>
          <wp:inline distT="0" distB="0" distL="0" distR="0" wp14:anchorId="500105EF" wp14:editId="68FF0F27">
            <wp:extent cx="4373880" cy="929640"/>
            <wp:effectExtent l="0" t="0" r="7620" b="3810"/>
            <wp:docPr id="460887240" name="Picture 6428" descr="Immagine che contiene testo, Carattere, schermata, linea&#10;&#10;Descrizione generata automaticamente"/>
            <wp:cNvGraphicFramePr/>
            <a:graphic xmlns:a="http://schemas.openxmlformats.org/drawingml/2006/main">
              <a:graphicData uri="http://schemas.openxmlformats.org/drawingml/2006/picture">
                <pic:pic xmlns:pic="http://schemas.openxmlformats.org/drawingml/2006/picture">
                  <pic:nvPicPr>
                    <pic:cNvPr id="460887240" name="Picture 6428" descr="Immagine che contiene testo, Carattere, schermata, linea&#10;&#10;Descrizione generata automaticamente"/>
                    <pic:cNvPicPr/>
                  </pic:nvPicPr>
                  <pic:blipFill>
                    <a:blip r:embed="rId41" cstate="print"/>
                    <a:stretch>
                      <a:fillRect/>
                    </a:stretch>
                  </pic:blipFill>
                  <pic:spPr>
                    <a:xfrm>
                      <a:off x="0" y="0"/>
                      <a:ext cx="4373880" cy="929640"/>
                    </a:xfrm>
                    <a:prstGeom prst="rect">
                      <a:avLst/>
                    </a:prstGeom>
                  </pic:spPr>
                </pic:pic>
              </a:graphicData>
            </a:graphic>
          </wp:inline>
        </w:drawing>
      </w:r>
      <w:r>
        <w:t xml:space="preserve"> </w:t>
      </w:r>
    </w:p>
    <w:p w14:paraId="7B1EF697" w14:textId="004B8E04" w:rsidR="0079651A" w:rsidRPr="00107412" w:rsidRDefault="0079651A" w:rsidP="004139B5">
      <w:pPr>
        <w:rPr>
          <w:bCs/>
        </w:rPr>
      </w:pPr>
      <w:r w:rsidRPr="004139B5">
        <w:rPr>
          <w:b/>
          <w:bCs/>
        </w:rPr>
        <w:t xml:space="preserve">NRS (Scala Numerica) </w:t>
      </w:r>
    </w:p>
    <w:p w14:paraId="6DE6F2D8" w14:textId="77777777" w:rsidR="0079651A" w:rsidRDefault="0079651A" w:rsidP="0079651A">
      <w:pPr>
        <w:ind w:left="-5" w:right="85"/>
      </w:pPr>
      <w:r>
        <w:t xml:space="preserve">Si considera una scala da 0 a 10 in cui a 0 corrisponde l’assenza di dolore e a 10 il massimo di dolore immaginabile. </w:t>
      </w:r>
    </w:p>
    <w:p w14:paraId="4FFF4047" w14:textId="77777777" w:rsidR="0079651A" w:rsidRDefault="0079651A" w:rsidP="0079651A">
      <w:pPr>
        <w:spacing w:after="55" w:line="259" w:lineRule="auto"/>
        <w:ind w:left="0" w:right="1241" w:firstLine="0"/>
        <w:jc w:val="right"/>
      </w:pPr>
      <w:r>
        <w:rPr>
          <w:noProof/>
        </w:rPr>
        <w:drawing>
          <wp:inline distT="0" distB="0" distL="0" distR="0" wp14:anchorId="021DB3F8" wp14:editId="72501657">
            <wp:extent cx="4373880" cy="792480"/>
            <wp:effectExtent l="0" t="0" r="7620" b="7620"/>
            <wp:docPr id="2010604191" name="Picture 6430" descr="Immagine che contiene Carattere, testo, schermata, linea&#10;&#10;Descrizione generata automaticamente"/>
            <wp:cNvGraphicFramePr/>
            <a:graphic xmlns:a="http://schemas.openxmlformats.org/drawingml/2006/main">
              <a:graphicData uri="http://schemas.openxmlformats.org/drawingml/2006/picture">
                <pic:pic xmlns:pic="http://schemas.openxmlformats.org/drawingml/2006/picture">
                  <pic:nvPicPr>
                    <pic:cNvPr id="2010604191" name="Picture 6430" descr="Immagine che contiene Carattere, testo, schermata, linea&#10;&#10;Descrizione generata automaticamente"/>
                    <pic:cNvPicPr/>
                  </pic:nvPicPr>
                  <pic:blipFill rotWithShape="1">
                    <a:blip r:embed="rId42" cstate="print"/>
                    <a:srcRect b="17670"/>
                    <a:stretch/>
                  </pic:blipFill>
                  <pic:spPr bwMode="auto">
                    <a:xfrm>
                      <a:off x="0" y="0"/>
                      <a:ext cx="4373880" cy="79248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0E51CEB8" w14:textId="77777777" w:rsidR="0079651A" w:rsidRDefault="0079651A" w:rsidP="0079651A">
      <w:pPr>
        <w:spacing w:after="115" w:line="259" w:lineRule="auto"/>
        <w:ind w:left="0" w:right="0" w:firstLine="0"/>
        <w:jc w:val="left"/>
      </w:pPr>
      <w:r>
        <w:t xml:space="preserve"> </w:t>
      </w:r>
    </w:p>
    <w:p w14:paraId="73742409" w14:textId="77777777" w:rsidR="0079651A" w:rsidRDefault="0079651A" w:rsidP="0079651A">
      <w:pPr>
        <w:ind w:left="-5" w:right="85"/>
      </w:pPr>
      <w:r>
        <w:rPr>
          <w:b/>
        </w:rPr>
        <w:t>Le scale multidimensionali</w:t>
      </w:r>
      <w:r>
        <w:t xml:space="preserve"> (Mc. Gill </w:t>
      </w:r>
      <w:r w:rsidRPr="004139B5">
        <w:rPr>
          <w:i/>
          <w:iCs/>
        </w:rPr>
        <w:t>Pain Questionary</w:t>
      </w:r>
      <w:r>
        <w:t xml:space="preserve">, </w:t>
      </w:r>
      <w:r w:rsidRPr="004139B5">
        <w:rPr>
          <w:i/>
          <w:iCs/>
        </w:rPr>
        <w:t>Brief Pain Inventory</w:t>
      </w:r>
      <w:r>
        <w:t xml:space="preserve">, ecc.) più complete e sensibili, misurano le diverse componenti del dolore (sensoriale, affettiva, cognitivo-valutativa), ma per la loro complessità, sono utilizzate solo in ambito specialistico e nella ricerca clinica. </w:t>
      </w:r>
    </w:p>
    <w:p w14:paraId="0015B149" w14:textId="77777777" w:rsidR="008C6EAB" w:rsidRDefault="008C6EAB" w:rsidP="0079651A">
      <w:pPr>
        <w:ind w:left="-5" w:right="85"/>
      </w:pPr>
    </w:p>
    <w:p w14:paraId="3817762E" w14:textId="73E45FAC" w:rsidR="00E40F0A" w:rsidRDefault="00E40F0A" w:rsidP="00E40F0A">
      <w:pPr>
        <w:ind w:left="-5" w:right="85"/>
      </w:pPr>
      <w:r>
        <w:t xml:space="preserve">Oltre alla misura dell’intensità, durante la visita medica specialistica, indipendentemente dal </w:t>
      </w:r>
      <w:r w:rsidRPr="00474DD2">
        <w:rPr>
          <w:i/>
          <w:iCs/>
        </w:rPr>
        <w:t>setting</w:t>
      </w:r>
      <w:r>
        <w:t>, si identifica anche la tipologia del dolore e si valuta l’impatto che hanno il dolore cronico e gli altri sintomi sulla qualità della vita</w:t>
      </w:r>
      <w:r w:rsidRPr="00474DD2">
        <w:rPr>
          <w:color w:val="0070C0"/>
        </w:rPr>
        <w:t xml:space="preserve">; </w:t>
      </w:r>
      <w:r>
        <w:t xml:space="preserve">a tale scopo può essere utilizzato un questionario validato dall’ </w:t>
      </w:r>
      <w:r w:rsidRPr="00474DD2">
        <w:rPr>
          <w:i/>
          <w:iCs/>
        </w:rPr>
        <w:t>European Organisation for Research and Treatment of Cancer</w:t>
      </w:r>
      <w:r w:rsidRPr="00474DD2">
        <w:t xml:space="preserve"> (EORTC) </w:t>
      </w:r>
      <w:r>
        <w:t>[</w:t>
      </w:r>
      <w:r w:rsidR="00D15F11">
        <w:t>6</w:t>
      </w:r>
      <w:r>
        <w:t xml:space="preserve">] </w:t>
      </w:r>
      <w:r w:rsidRPr="00474DD2">
        <w:t>(</w:t>
      </w:r>
      <w:r w:rsidRPr="00474DD2">
        <w:rPr>
          <w:b/>
          <w:bCs/>
        </w:rPr>
        <w:t>Allegato 1</w:t>
      </w:r>
      <w:r w:rsidRPr="00474DD2">
        <w:t>)</w:t>
      </w:r>
      <w:r w:rsidRPr="0079651A">
        <w:t>.</w:t>
      </w:r>
    </w:p>
    <w:p w14:paraId="6ACB91B7" w14:textId="77777777" w:rsidR="00E40F0A" w:rsidRDefault="00E40F0A" w:rsidP="0079651A">
      <w:pPr>
        <w:ind w:left="-5" w:right="85"/>
        <w:rPr>
          <w:color w:val="auto"/>
        </w:rPr>
      </w:pPr>
    </w:p>
    <w:p w14:paraId="0E902A17" w14:textId="57335D77" w:rsidR="008C6EAB" w:rsidRDefault="00E40F0A" w:rsidP="0079651A">
      <w:pPr>
        <w:ind w:left="-5" w:right="85"/>
      </w:pPr>
      <w:r w:rsidRPr="004139B5">
        <w:rPr>
          <w:color w:val="auto"/>
        </w:rPr>
        <w:t>Nella pratica clinica</w:t>
      </w:r>
      <w:r w:rsidR="003C3E35">
        <w:rPr>
          <w:color w:val="auto"/>
        </w:rPr>
        <w:t xml:space="preserve">, </w:t>
      </w:r>
      <w:r>
        <w:rPr>
          <w:color w:val="auto"/>
        </w:rPr>
        <w:t xml:space="preserve">inoltre, </w:t>
      </w:r>
      <w:r w:rsidRPr="004139B5">
        <w:rPr>
          <w:color w:val="auto"/>
        </w:rPr>
        <w:t xml:space="preserve">il dolore oncologico è un dolore di tipo “misto”, a componente sia nocicettiva che neuropatica; durante ogni visita algologica, pertanto, è necessario ricercare la presenza di una componente neuropatica del dolore, attraverso l’utilizzo di </w:t>
      </w:r>
      <w:r w:rsidRPr="004139B5">
        <w:rPr>
          <w:i/>
          <w:iCs/>
          <w:color w:val="auto"/>
        </w:rPr>
        <w:t>tools</w:t>
      </w:r>
      <w:r w:rsidRPr="004139B5">
        <w:rPr>
          <w:color w:val="auto"/>
        </w:rPr>
        <w:t xml:space="preserve"> specifici, tipo il </w:t>
      </w:r>
      <w:r w:rsidRPr="004139B5">
        <w:rPr>
          <w:i/>
          <w:iCs/>
          <w:color w:val="auto"/>
        </w:rPr>
        <w:t>Pain Detect Questionnaire</w:t>
      </w:r>
      <w:r w:rsidRPr="004139B5">
        <w:rPr>
          <w:color w:val="auto"/>
        </w:rPr>
        <w:t xml:space="preserve"> (PD-Q) [</w:t>
      </w:r>
      <w:r w:rsidR="009B4C26">
        <w:rPr>
          <w:color w:val="auto"/>
        </w:rPr>
        <w:t>7,8</w:t>
      </w:r>
      <w:r w:rsidR="009D550D">
        <w:rPr>
          <w:color w:val="auto"/>
        </w:rPr>
        <w:t>]</w:t>
      </w:r>
      <w:r w:rsidRPr="004139B5">
        <w:rPr>
          <w:color w:val="auto"/>
        </w:rPr>
        <w:t xml:space="preserve"> (</w:t>
      </w:r>
      <w:r w:rsidRPr="004139B5">
        <w:rPr>
          <w:b/>
          <w:bCs/>
          <w:color w:val="auto"/>
        </w:rPr>
        <w:t xml:space="preserve">Allegato </w:t>
      </w:r>
      <w:r>
        <w:rPr>
          <w:b/>
          <w:bCs/>
          <w:color w:val="auto"/>
        </w:rPr>
        <w:t>2</w:t>
      </w:r>
      <w:r w:rsidRPr="004139B5">
        <w:rPr>
          <w:color w:val="auto"/>
        </w:rPr>
        <w:t xml:space="preserve">), </w:t>
      </w:r>
      <w:r w:rsidR="008C6EAB" w:rsidRPr="004139B5">
        <w:rPr>
          <w:color w:val="auto"/>
        </w:rPr>
        <w:t>questionario auto</w:t>
      </w:r>
      <w:r w:rsidR="007B179B">
        <w:rPr>
          <w:color w:val="auto"/>
        </w:rPr>
        <w:t>-</w:t>
      </w:r>
      <w:r w:rsidR="008C6EAB" w:rsidRPr="004139B5">
        <w:rPr>
          <w:color w:val="auto"/>
        </w:rPr>
        <w:t xml:space="preserve">compilato dal paziente che non include una valutazione clinica ma consente di ottenere uno schema con la distribuzione del dolore. Presenta diverse domande volte a identificare il tipo, la localizzazione (con eventuale irradiazione) e l’intensità </w:t>
      </w:r>
      <w:r w:rsidR="008C6EAB" w:rsidRPr="008C6EAB">
        <w:t>del dolore. Il punteggio va da 0 a 35 ed è direttamente proporzionale alla probabilità di essere difronte ad un dolore di tipo neuropatico. Più precisamente un punteggio finale inferiore a 12 stabilisce un dolore neuropatico improbabile, mentre se tale valore è superiore a 19 la presenza che si tratti di dolore neuropatico è molto probabile.</w:t>
      </w:r>
    </w:p>
    <w:p w14:paraId="07A7BDD1" w14:textId="0F608121" w:rsidR="004F40E6" w:rsidRDefault="004F40E6" w:rsidP="0079651A">
      <w:pPr>
        <w:ind w:left="-5" w:right="85"/>
      </w:pPr>
      <w:r>
        <w:t>L’applicazione di test multidimensionali per quanto “time-consuming” dovrebbe avvenire, ed essere riportata in cartella, in ogni condizione di dolore “difficile” ovvero di dolore che non risponde alla I linea di terapia indicata per quel determinato dolore anche prima dell’invio a valutazione algologica specialistica.</w:t>
      </w:r>
    </w:p>
    <w:p w14:paraId="2FF07CAE" w14:textId="52398497" w:rsidR="0038612F" w:rsidRDefault="0038612F">
      <w:pPr>
        <w:spacing w:after="160" w:line="259" w:lineRule="auto"/>
        <w:ind w:left="0" w:right="0" w:firstLine="0"/>
        <w:jc w:val="left"/>
      </w:pPr>
      <w:r>
        <w:br w:type="page"/>
      </w:r>
    </w:p>
    <w:p w14:paraId="4E69EE12" w14:textId="5CF20107" w:rsidR="0079651A" w:rsidRPr="004139B5" w:rsidRDefault="0038612F" w:rsidP="004139B5">
      <w:pPr>
        <w:pStyle w:val="Titolo2"/>
        <w:spacing w:before="200" w:after="120" w:line="276" w:lineRule="auto"/>
        <w:ind w:left="0" w:firstLine="0"/>
        <w:jc w:val="both"/>
        <w:rPr>
          <w:rFonts w:eastAsiaTheme="majorEastAsia"/>
          <w:bCs/>
          <w:color w:val="2F5496" w:themeColor="accent1" w:themeShade="BF"/>
          <w:kern w:val="0"/>
          <w:szCs w:val="24"/>
          <w:lang w:eastAsia="en-US"/>
        </w:rPr>
      </w:pPr>
      <w:bookmarkStart w:id="6" w:name="_Toc165568414"/>
      <w:r w:rsidRPr="004139B5">
        <w:rPr>
          <w:rFonts w:eastAsiaTheme="majorEastAsia"/>
          <w:bCs/>
          <w:i w:val="0"/>
          <w:color w:val="2F5496" w:themeColor="accent1" w:themeShade="BF"/>
          <w:kern w:val="0"/>
          <w:szCs w:val="24"/>
          <w:lang w:eastAsia="en-US"/>
        </w:rPr>
        <w:t>TERAPIA MULTIMODALE DEL DOLORE ONCOLOGICO</w:t>
      </w:r>
      <w:bookmarkEnd w:id="6"/>
      <w:r w:rsidR="0079651A" w:rsidRPr="004139B5">
        <w:rPr>
          <w:rFonts w:eastAsiaTheme="majorEastAsia"/>
          <w:bCs/>
          <w:i w:val="0"/>
          <w:color w:val="2F5496" w:themeColor="accent1" w:themeShade="BF"/>
          <w:kern w:val="0"/>
          <w:szCs w:val="24"/>
          <w:lang w:eastAsia="en-US"/>
        </w:rPr>
        <w:t xml:space="preserve"> </w:t>
      </w:r>
    </w:p>
    <w:p w14:paraId="50DEFDF5" w14:textId="10BB5B6F" w:rsidR="0079651A" w:rsidRDefault="0079651A" w:rsidP="0079651A">
      <w:pPr>
        <w:ind w:left="-5" w:right="85"/>
      </w:pPr>
      <w:r>
        <w:t xml:space="preserve">Nel 1986, l'OMS </w:t>
      </w:r>
      <w:r w:rsidR="004F40E6">
        <w:t xml:space="preserve">pubblicò </w:t>
      </w:r>
      <w:commentRangeStart w:id="7"/>
      <w:r>
        <w:t>un</w:t>
      </w:r>
      <w:commentRangeEnd w:id="7"/>
      <w:r w:rsidR="004F40E6">
        <w:rPr>
          <w:rStyle w:val="Rimandocommento"/>
        </w:rPr>
        <w:commentReference w:id="7"/>
      </w:r>
      <w:r>
        <w:t xml:space="preserve"> modello rivoluzionario sull'uso degli analgesici nel trattamento del dolore, denominato scala analgesica dell'OMS, successivamente aggiornato un decennio dopo. Questo semplice approccio è stato inizialmente sviluppato per alleviare il dolore da cancro con un tasso di successo dell’80–90% e poi è stato esteso</w:t>
      </w:r>
      <w:r w:rsidR="004F40E6">
        <w:t>,</w:t>
      </w:r>
      <w:r>
        <w:t xml:space="preserve"> alla maggior parte delle condizioni di dolore cronico. </w:t>
      </w:r>
    </w:p>
    <w:p w14:paraId="10D8884D" w14:textId="2C82C172" w:rsidR="001D7A53" w:rsidRPr="006338FA" w:rsidRDefault="0079651A" w:rsidP="0079651A">
      <w:pPr>
        <w:ind w:left="-5" w:right="85"/>
      </w:pPr>
      <w:r w:rsidRPr="006338FA">
        <w:t>Il conc</w:t>
      </w:r>
      <w:r w:rsidR="00AF1FD5">
        <w:t>etto di scala fu</w:t>
      </w:r>
      <w:r w:rsidRPr="006338FA">
        <w:t xml:space="preserve"> sviluppato su un approccio in </w:t>
      </w:r>
      <w:r w:rsidRPr="004139B5">
        <w:rPr>
          <w:b/>
          <w:bCs/>
        </w:rPr>
        <w:t xml:space="preserve">tre fasi </w:t>
      </w:r>
      <w:r w:rsidR="00AF1FD5">
        <w:rPr>
          <w:b/>
          <w:bCs/>
        </w:rPr>
        <w:t>progressive</w:t>
      </w:r>
      <w:r w:rsidR="00AF1FD5">
        <w:rPr>
          <w:color w:val="auto"/>
        </w:rPr>
        <w:t xml:space="preserve"> nell’uso </w:t>
      </w:r>
      <w:r w:rsidRPr="006338FA">
        <w:t>di farmaci</w:t>
      </w:r>
      <w:r w:rsidR="00AF1FD5">
        <w:t>, prima non oppiacei e poi oppiacei a potenza crescente,</w:t>
      </w:r>
      <w:r w:rsidRPr="006338FA">
        <w:t xml:space="preserve"> </w:t>
      </w:r>
      <w:r w:rsidR="00AF1FD5">
        <w:t>in base a</w:t>
      </w:r>
      <w:r w:rsidRPr="006338FA">
        <w:t xml:space="preserve">ll'intensità del dolore riportata dai pazienti. </w:t>
      </w:r>
    </w:p>
    <w:p w14:paraId="3AC3FBCC" w14:textId="3A90AFD1" w:rsidR="001D7A53" w:rsidRPr="006338FA" w:rsidRDefault="001D7A53" w:rsidP="0079651A">
      <w:pPr>
        <w:ind w:left="-5" w:right="85"/>
      </w:pPr>
      <w:r w:rsidRPr="006338FA">
        <w:t>N</w:t>
      </w:r>
      <w:r w:rsidR="0079651A" w:rsidRPr="006338FA">
        <w:t>ella prima fase,</w:t>
      </w:r>
      <w:r w:rsidR="007B272A">
        <w:t xml:space="preserve"> nei casi di dolore lieve,</w:t>
      </w:r>
      <w:r w:rsidR="0079651A" w:rsidRPr="006338FA">
        <w:t xml:space="preserve"> il trattamento </w:t>
      </w:r>
      <w:r w:rsidR="007B272A">
        <w:t xml:space="preserve">propone un inizio </w:t>
      </w:r>
      <w:r w:rsidR="0079651A" w:rsidRPr="006338FA">
        <w:t xml:space="preserve">con </w:t>
      </w:r>
      <w:r w:rsidR="007B272A">
        <w:t xml:space="preserve">farmaci non oppiodi, tipicamente </w:t>
      </w:r>
      <w:r w:rsidR="0079651A" w:rsidRPr="006338FA">
        <w:t xml:space="preserve">antinfiammatori non steroidei (FANS) </w:t>
      </w:r>
      <w:r w:rsidR="007B272A">
        <w:t>e paracetamolo</w:t>
      </w:r>
      <w:r w:rsidR="0079651A" w:rsidRPr="006338FA">
        <w:t xml:space="preserve"> </w:t>
      </w:r>
    </w:p>
    <w:p w14:paraId="3B2A7EAA" w14:textId="319D90DE" w:rsidR="001D7A53" w:rsidRPr="006338FA" w:rsidRDefault="0079651A" w:rsidP="0079651A">
      <w:pPr>
        <w:ind w:left="-5" w:right="85"/>
        <w:rPr>
          <w:color w:val="auto"/>
        </w:rPr>
      </w:pPr>
      <w:r w:rsidRPr="004139B5">
        <w:rPr>
          <w:color w:val="auto"/>
        </w:rPr>
        <w:t xml:space="preserve">Se il dolore </w:t>
      </w:r>
      <w:r w:rsidR="0074757C">
        <w:rPr>
          <w:color w:val="auto"/>
        </w:rPr>
        <w:t>risulta con controllato con la terapia non oppioide o se il dolore si configura come moderato (NRS 4-7)</w:t>
      </w:r>
      <w:r w:rsidRPr="004139B5">
        <w:rPr>
          <w:color w:val="auto"/>
        </w:rPr>
        <w:t xml:space="preserve"> </w:t>
      </w:r>
      <w:r w:rsidR="0074757C">
        <w:rPr>
          <w:color w:val="auto"/>
        </w:rPr>
        <w:t xml:space="preserve">è suggerito inizio </w:t>
      </w:r>
      <w:r w:rsidR="00CA6965">
        <w:rPr>
          <w:color w:val="auto"/>
        </w:rPr>
        <w:t xml:space="preserve">di </w:t>
      </w:r>
      <w:r w:rsidRPr="004139B5">
        <w:rPr>
          <w:color w:val="auto"/>
        </w:rPr>
        <w:t xml:space="preserve">terapia con oppioidi deboli (p. es. codeina, tramadolo, da soli o in associazione </w:t>
      </w:r>
      <w:r w:rsidRPr="006338FA">
        <w:rPr>
          <w:color w:val="auto"/>
        </w:rPr>
        <w:t>con</w:t>
      </w:r>
      <w:r w:rsidRPr="004139B5">
        <w:rPr>
          <w:color w:val="auto"/>
        </w:rPr>
        <w:t xml:space="preserve"> il paracetamolo). </w:t>
      </w:r>
    </w:p>
    <w:p w14:paraId="1932D581" w14:textId="72A52F1C" w:rsidR="00FE4909" w:rsidRPr="006338FA" w:rsidRDefault="0079651A" w:rsidP="0079651A">
      <w:pPr>
        <w:ind w:left="-5" w:right="85"/>
        <w:rPr>
          <w:color w:val="auto"/>
        </w:rPr>
      </w:pPr>
      <w:r w:rsidRPr="004139B5">
        <w:rPr>
          <w:color w:val="auto"/>
        </w:rPr>
        <w:t xml:space="preserve">Infine, il terzo passo nel trattamento </w:t>
      </w:r>
      <w:r w:rsidR="00CA6965">
        <w:rPr>
          <w:color w:val="auto"/>
        </w:rPr>
        <w:t xml:space="preserve">che non risponde ai primi due o in caso </w:t>
      </w:r>
      <w:r w:rsidR="00585FF2">
        <w:rPr>
          <w:color w:val="auto"/>
        </w:rPr>
        <w:t>di dolore</w:t>
      </w:r>
      <w:r w:rsidR="00CA6965">
        <w:rPr>
          <w:color w:val="auto"/>
        </w:rPr>
        <w:t xml:space="preserve"> severo (NRS &gt;7) </w:t>
      </w:r>
      <w:commentRangeStart w:id="8"/>
      <w:commentRangeEnd w:id="8"/>
      <w:r w:rsidR="00CA6965">
        <w:rPr>
          <w:rStyle w:val="Rimandocommento"/>
        </w:rPr>
        <w:commentReference w:id="8"/>
      </w:r>
      <w:r w:rsidRPr="004139B5">
        <w:rPr>
          <w:color w:val="auto"/>
        </w:rPr>
        <w:t xml:space="preserve">è l'uso di oppioidi forti (p. es. morfina, buprenorfina, fentanil, ossicodone, idromorfone e tapentadolo), in associazione o meno con non oppioidi. </w:t>
      </w:r>
    </w:p>
    <w:p w14:paraId="15C17C8B" w14:textId="2BA6D8CD" w:rsidR="0079651A" w:rsidRPr="006338FA" w:rsidRDefault="0079651A" w:rsidP="0079651A">
      <w:pPr>
        <w:ind w:left="-5" w:right="85"/>
      </w:pPr>
      <w:r w:rsidRPr="004139B5">
        <w:rPr>
          <w:color w:val="auto"/>
        </w:rPr>
        <w:t>Il trattamento farmacologico adiuvante</w:t>
      </w:r>
      <w:r w:rsidR="00F135A4">
        <w:rPr>
          <w:color w:val="auto"/>
        </w:rPr>
        <w:t xml:space="preserve"> </w:t>
      </w:r>
      <w:r w:rsidR="00F135A4" w:rsidRPr="004139B5">
        <w:rPr>
          <w:color w:val="auto"/>
        </w:rPr>
        <w:t xml:space="preserve">(antiepilettici, antidepressivi, ansiolitici, cortisonici, </w:t>
      </w:r>
      <w:r w:rsidR="00585FF2">
        <w:rPr>
          <w:color w:val="auto"/>
        </w:rPr>
        <w:t xml:space="preserve">anti riassorbitivi ossei, </w:t>
      </w:r>
      <w:r w:rsidR="00585FF2" w:rsidRPr="004139B5">
        <w:rPr>
          <w:color w:val="auto"/>
        </w:rPr>
        <w:t>ecc</w:t>
      </w:r>
      <w:r w:rsidR="00585FF2">
        <w:rPr>
          <w:color w:val="auto"/>
        </w:rPr>
        <w:t xml:space="preserve">) </w:t>
      </w:r>
      <w:r w:rsidR="00585FF2" w:rsidRPr="004139B5">
        <w:rPr>
          <w:color w:val="auto"/>
        </w:rPr>
        <w:t>può</w:t>
      </w:r>
      <w:r w:rsidRPr="004139B5">
        <w:rPr>
          <w:color w:val="auto"/>
        </w:rPr>
        <w:t xml:space="preserve"> essere associato </w:t>
      </w:r>
      <w:r w:rsidR="00F135A4">
        <w:rPr>
          <w:color w:val="auto"/>
        </w:rPr>
        <w:t>agli analgesici</w:t>
      </w:r>
      <w:r w:rsidRPr="006338FA">
        <w:t xml:space="preserve"> in ogni gradino della scala. </w:t>
      </w:r>
    </w:p>
    <w:p w14:paraId="6596EEF4" w14:textId="77777777" w:rsidR="00FE4909" w:rsidRDefault="0079651A" w:rsidP="0079651A">
      <w:pPr>
        <w:ind w:left="-5" w:right="85"/>
        <w:rPr>
          <w:color w:val="auto"/>
        </w:rPr>
      </w:pPr>
      <w:r w:rsidRPr="004139B5">
        <w:rPr>
          <w:color w:val="auto"/>
        </w:rPr>
        <w:t xml:space="preserve">Questa sequenzialità, </w:t>
      </w:r>
      <w:r w:rsidRPr="006338FA">
        <w:t>all’inizio letta in modo assai rigido, nel tempo non è rimasta un vincolo assoluto.</w:t>
      </w:r>
      <w:r>
        <w:t xml:space="preserve"> La logica “a gradini” e “in salita” è servita soprattutto a sottolineare il legame tra la quantificazione dell’intensità del dolore e l’appropriatezza della prescrizione </w:t>
      </w:r>
      <w:r w:rsidRPr="004139B5">
        <w:rPr>
          <w:color w:val="auto"/>
        </w:rPr>
        <w:t xml:space="preserve">dell’analgesico. </w:t>
      </w:r>
    </w:p>
    <w:p w14:paraId="3AD3A07C" w14:textId="4AC0AA21" w:rsidR="0079651A" w:rsidRDefault="0079651A" w:rsidP="0079651A">
      <w:pPr>
        <w:ind w:left="-5" w:right="85"/>
        <w:rPr>
          <w:color w:val="auto"/>
        </w:rPr>
      </w:pPr>
      <w:r w:rsidRPr="004139B5">
        <w:rPr>
          <w:color w:val="auto"/>
        </w:rPr>
        <w:t>Oggi non si ritiene più necessario percorrere tutti i gradini della scala in modo sequenziale quando, ad esempio, il ricorso a farmaci del 1° gradino è intuitivamente poco efficace, ma si pensa che il trattamento del paziente debba iniziare dal gradino ritenuto più appropriato rispetto all’intensità del dolore dichiarato e, alcune società scientifiche suggeriscono, per il trattamento di dolori moderati, il “salto” del secondo gradino e l’utilizzo di oppioidi forti a basso dosaggio anche per il trattamento del dolore moderato</w:t>
      </w:r>
      <w:r w:rsidR="00E17E5F">
        <w:rPr>
          <w:color w:val="auto"/>
        </w:rPr>
        <w:t xml:space="preserve"> [</w:t>
      </w:r>
      <w:r w:rsidR="00655FEB">
        <w:rPr>
          <w:color w:val="auto"/>
        </w:rPr>
        <w:t>9,10</w:t>
      </w:r>
      <w:r w:rsidR="001D7FFE">
        <w:rPr>
          <w:color w:val="auto"/>
        </w:rPr>
        <w:t>]</w:t>
      </w:r>
      <w:r w:rsidRPr="004139B5">
        <w:rPr>
          <w:color w:val="auto"/>
        </w:rPr>
        <w:t xml:space="preserve">. </w:t>
      </w:r>
    </w:p>
    <w:p w14:paraId="6D3AA609" w14:textId="77777777" w:rsidR="00FE4909" w:rsidRPr="004139B5" w:rsidRDefault="00FE4909" w:rsidP="004B4D0C">
      <w:pPr>
        <w:ind w:left="0" w:right="85" w:firstLine="0"/>
        <w:rPr>
          <w:color w:val="auto"/>
        </w:rPr>
      </w:pPr>
    </w:p>
    <w:p w14:paraId="42163A9A" w14:textId="1ACB97CD" w:rsidR="00E65B70" w:rsidRDefault="0079651A" w:rsidP="0079651A">
      <w:pPr>
        <w:ind w:left="-5" w:right="85"/>
        <w:rPr>
          <w:color w:val="auto"/>
        </w:rPr>
      </w:pPr>
      <w:r w:rsidRPr="004139B5">
        <w:rPr>
          <w:color w:val="auto"/>
        </w:rPr>
        <w:t xml:space="preserve">Per quanto riguarda la qualità della vita e la completezza del trattamento antalgico, alcuni autori hanno ideato </w:t>
      </w:r>
      <w:r w:rsidR="00585FF2">
        <w:rPr>
          <w:color w:val="auto"/>
        </w:rPr>
        <w:t xml:space="preserve">e proposto </w:t>
      </w:r>
      <w:r w:rsidRPr="004139B5">
        <w:rPr>
          <w:color w:val="auto"/>
        </w:rPr>
        <w:t xml:space="preserve">un adattamento della scala analgesica dell'OMS </w:t>
      </w:r>
      <w:r w:rsidR="004B4D0C">
        <w:rPr>
          <w:color w:val="auto"/>
        </w:rPr>
        <w:t>introducendo</w:t>
      </w:r>
      <w:r w:rsidRPr="004139B5">
        <w:rPr>
          <w:color w:val="auto"/>
        </w:rPr>
        <w:t xml:space="preserve"> </w:t>
      </w:r>
      <w:r w:rsidR="00585FF2">
        <w:rPr>
          <w:color w:val="auto"/>
        </w:rPr>
        <w:t>un</w:t>
      </w:r>
      <w:r w:rsidR="008B716F">
        <w:rPr>
          <w:color w:val="auto"/>
        </w:rPr>
        <w:t xml:space="preserve"> </w:t>
      </w:r>
      <w:r w:rsidR="00585FF2" w:rsidRPr="004139B5">
        <w:rPr>
          <w:color w:val="auto"/>
        </w:rPr>
        <w:t>quarto</w:t>
      </w:r>
      <w:r w:rsidRPr="004139B5">
        <w:rPr>
          <w:color w:val="auto"/>
        </w:rPr>
        <w:t xml:space="preserve"> gradino</w:t>
      </w:r>
      <w:r w:rsidR="00E47954">
        <w:rPr>
          <w:color w:val="auto"/>
        </w:rPr>
        <w:t xml:space="preserve"> che </w:t>
      </w:r>
      <w:r w:rsidR="00E65B70">
        <w:rPr>
          <w:color w:val="auto"/>
        </w:rPr>
        <w:t>include approcci interventistici (</w:t>
      </w:r>
      <w:del w:id="9" w:author="Maurizio Marchesini" w:date="2025-07-15T13:00:00Z">
        <w:r w:rsidR="00E65B70" w:rsidDel="007F0A5C">
          <w:rPr>
            <w:color w:val="auto"/>
          </w:rPr>
          <w:delText>TABELLA N</w:delText>
        </w:r>
      </w:del>
      <w:ins w:id="10" w:author="Maurizio Marchesini" w:date="2025-07-15T13:00:00Z">
        <w:r w:rsidR="007F0A5C">
          <w:rPr>
            <w:color w:val="auto"/>
          </w:rPr>
          <w:t>Allegato 8</w:t>
        </w:r>
      </w:ins>
      <w:r w:rsidR="00E65B70">
        <w:rPr>
          <w:color w:val="auto"/>
        </w:rPr>
        <w:t>)</w:t>
      </w:r>
      <w:r w:rsidRPr="004139B5">
        <w:rPr>
          <w:color w:val="auto"/>
        </w:rPr>
        <w:t>.</w:t>
      </w:r>
    </w:p>
    <w:p w14:paraId="418D7E22" w14:textId="494856D7" w:rsidR="00FE4909" w:rsidRPr="00E65B70" w:rsidRDefault="00E65B70" w:rsidP="0079651A">
      <w:pPr>
        <w:ind w:left="-5" w:right="85"/>
        <w:rPr>
          <w:color w:val="auto"/>
        </w:rPr>
      </w:pPr>
      <w:r w:rsidRPr="00E65B70">
        <w:rPr>
          <w:color w:val="auto"/>
        </w:rPr>
        <w:t>Anche in questo caso</w:t>
      </w:r>
      <w:r w:rsidR="008B716F">
        <w:rPr>
          <w:color w:val="auto"/>
        </w:rPr>
        <w:t>,</w:t>
      </w:r>
      <w:r w:rsidRPr="00E65B70">
        <w:rPr>
          <w:color w:val="auto"/>
        </w:rPr>
        <w:t xml:space="preserve"> l’approccio più attuale in letteratura non prevede che le tecniche interventistiche siano considerate come un </w:t>
      </w:r>
      <w:r w:rsidRPr="004B4D0C">
        <w:rPr>
          <w:color w:val="auto"/>
        </w:rPr>
        <w:t>quarto gradino</w:t>
      </w:r>
      <w:r w:rsidRPr="00E65B70">
        <w:rPr>
          <w:color w:val="auto"/>
        </w:rPr>
        <w:t xml:space="preserve"> di una scala gerarchica terapeutica</w:t>
      </w:r>
      <w:r w:rsidR="008B716F">
        <w:rPr>
          <w:color w:val="auto"/>
        </w:rPr>
        <w:t xml:space="preserve"> in cui inserirle tutte</w:t>
      </w:r>
      <w:r w:rsidRPr="00E65B70">
        <w:rPr>
          <w:color w:val="auto"/>
        </w:rPr>
        <w:t xml:space="preserve"> ma piuttosto come un </w:t>
      </w:r>
      <w:r w:rsidR="008B716F">
        <w:rPr>
          <w:color w:val="auto"/>
        </w:rPr>
        <w:t>“</w:t>
      </w:r>
      <w:r w:rsidRPr="004B4D0C">
        <w:rPr>
          <w:color w:val="auto"/>
        </w:rPr>
        <w:t>corrimano</w:t>
      </w:r>
      <w:r w:rsidR="008B716F">
        <w:rPr>
          <w:color w:val="auto"/>
        </w:rPr>
        <w:t xml:space="preserve">” </w:t>
      </w:r>
      <w:r w:rsidRPr="004B4D0C">
        <w:rPr>
          <w:color w:val="auto"/>
        </w:rPr>
        <w:t>disponibile lungo tutt</w:t>
      </w:r>
      <w:r w:rsidR="008B716F">
        <w:rPr>
          <w:color w:val="auto"/>
        </w:rPr>
        <w:t>a la scala terapeutica</w:t>
      </w:r>
      <w:r w:rsidRPr="00E65B70">
        <w:rPr>
          <w:color w:val="auto"/>
        </w:rPr>
        <w:t xml:space="preserve">. Queste procedure, infatti, possono essere integrate a </w:t>
      </w:r>
      <w:r w:rsidRPr="004B4D0C">
        <w:rPr>
          <w:color w:val="auto"/>
        </w:rPr>
        <w:t>qualsiasi livello del trattamento analgesico</w:t>
      </w:r>
      <w:r w:rsidRPr="00E65B70">
        <w:rPr>
          <w:color w:val="auto"/>
        </w:rPr>
        <w:t xml:space="preserve">, in funzione della </w:t>
      </w:r>
      <w:r w:rsidRPr="004B4D0C">
        <w:rPr>
          <w:color w:val="auto"/>
        </w:rPr>
        <w:t>tipologia e dell’origine del dolore</w:t>
      </w:r>
      <w:r w:rsidRPr="00E65B70">
        <w:rPr>
          <w:color w:val="auto"/>
        </w:rPr>
        <w:t xml:space="preserve"> (nocicettivo somatico o viscerale, neuropatico, misto) e delle caratteristiche cliniche del paziente. Adottare tale visione permette di ottimizzare il controllo del dolore con un approccio realmente multimodale, anticipando interventi mirati quando indicati, anziché riservarli solo ai casi refrattari.</w:t>
      </w:r>
      <w:r w:rsidR="0079651A" w:rsidRPr="00E65B70">
        <w:rPr>
          <w:color w:val="auto"/>
        </w:rPr>
        <w:t xml:space="preserve"> </w:t>
      </w:r>
    </w:p>
    <w:p w14:paraId="019ADCF3" w14:textId="77777777" w:rsidR="00FE4909" w:rsidRPr="004139B5" w:rsidRDefault="00FE4909" w:rsidP="0079651A">
      <w:pPr>
        <w:ind w:left="-5" w:right="85"/>
        <w:rPr>
          <w:color w:val="auto"/>
        </w:rPr>
      </w:pPr>
    </w:p>
    <w:p w14:paraId="67BFD2AB" w14:textId="11A89520" w:rsidR="00CB7BA6" w:rsidRDefault="00CB7BA6" w:rsidP="0079651A">
      <w:pPr>
        <w:ind w:left="-5" w:right="85"/>
      </w:pPr>
    </w:p>
    <w:p w14:paraId="245E32C6" w14:textId="5C09709D" w:rsidR="00CB7BA6" w:rsidRDefault="00CB7BA6" w:rsidP="0079651A">
      <w:pPr>
        <w:ind w:left="-5" w:right="85"/>
      </w:pPr>
      <w:r w:rsidRPr="00CB7BA6">
        <w:t>I gradini della terapia analgesica non devono essere intesi come un percorso unidirezionale verso l’escalation, ma come una scala bidirezionale, da percorrere sia in salita sia in discesa. La de-escalation terapeutica, infatti, è doverosa quando interventi oncologici specifici (chemioterapia, radioterapia, chirurgia) producono una riduzione significativa del dolore, consentendo la progressiva riduzione di analgesici e procedure. Tuttavia, questo processo può risultare complesso</w:t>
      </w:r>
      <w:r w:rsidR="002103CB">
        <w:t xml:space="preserve"> in quanto</w:t>
      </w:r>
      <w:r w:rsidRPr="00CB7BA6">
        <w:t xml:space="preserve"> non sempre la descalation è agevole e priva di rischi di riacutizzazione</w:t>
      </w:r>
      <w:r>
        <w:t xml:space="preserve"> o di altri e.c.,</w:t>
      </w:r>
      <w:r w:rsidRPr="00CB7BA6">
        <w:t xml:space="preserve"> per cui in molti casi è indicata una valutazione specialistica algologica per pianificare un tapering graduale, sicuro ed efficace, nell’ottica di una gestione realmente personalizzata.</w:t>
      </w:r>
    </w:p>
    <w:p w14:paraId="6DE8A41E" w14:textId="59C98E1F" w:rsidR="0079651A" w:rsidRDefault="0079651A" w:rsidP="0079651A">
      <w:pPr>
        <w:ind w:left="-5" w:right="85"/>
      </w:pPr>
      <w:r>
        <w:t>Negli ultimi anni il concetto di dolore si è evoluto per cui non è più visto come un'esperienza lineare direttamente indotta da input sensoriali evocati dalla stimolazione di nocicettori, che è più correttamente definito come “Nocicezione”, ma come un'esperienza multidimensionale evocata dall’attivazione di un network cerebrale diffuso (</w:t>
      </w:r>
      <w:r w:rsidRPr="004139B5">
        <w:rPr>
          <w:i/>
          <w:iCs/>
        </w:rPr>
        <w:t>Pain Matrix</w:t>
      </w:r>
      <w:r>
        <w:t xml:space="preserve">) che coinvolge una rete neurale ampiamente distribuita nel cervello. </w:t>
      </w:r>
    </w:p>
    <w:p w14:paraId="50E3DC81" w14:textId="77777777" w:rsidR="00E65368" w:rsidRDefault="00E65368" w:rsidP="0079651A">
      <w:pPr>
        <w:ind w:left="-5" w:right="85"/>
      </w:pPr>
    </w:p>
    <w:p w14:paraId="10ECF954" w14:textId="77777777" w:rsidR="0079651A" w:rsidRPr="004139B5" w:rsidRDefault="0079651A" w:rsidP="0079651A">
      <w:pPr>
        <w:ind w:left="-5" w:right="85"/>
        <w:rPr>
          <w:color w:val="auto"/>
        </w:rPr>
      </w:pPr>
      <w:r>
        <w:t xml:space="preserve">È ormai ampiamente accettata la visione del dolore cronico oncologico come "malattia </w:t>
      </w:r>
      <w:r w:rsidRPr="004139B5">
        <w:rPr>
          <w:color w:val="auto"/>
        </w:rPr>
        <w:t xml:space="preserve">biopsicosociale”: esperienza individuale unica del paziente con genesi multifattoriale. Il dolore, inoltre, rappresenta un'esperienza dinamica, altamente variabile in maniera spazio-temporale, quindi, non è immaginabile concepire la sua terapia come universalmente applicabile. </w:t>
      </w:r>
    </w:p>
    <w:p w14:paraId="6E25CAAD" w14:textId="77777777" w:rsidR="0079651A" w:rsidRDefault="0079651A" w:rsidP="0079651A">
      <w:pPr>
        <w:ind w:left="-5" w:right="85"/>
        <w:rPr>
          <w:color w:val="auto"/>
        </w:rPr>
      </w:pPr>
      <w:r w:rsidRPr="004139B5">
        <w:rPr>
          <w:color w:val="auto"/>
        </w:rPr>
        <w:t xml:space="preserve">Pertanto, è necessario ripensare il concetto di gestione del dolore, che sempre più si caratterizza come una “medicina di precisione”, finalizzata all’elaborazione di una terapia personalizzata. </w:t>
      </w:r>
    </w:p>
    <w:p w14:paraId="15C6DA72" w14:textId="77777777" w:rsidR="00DD627D" w:rsidRDefault="00DD627D" w:rsidP="0079651A">
      <w:pPr>
        <w:ind w:left="-5" w:right="85"/>
        <w:rPr>
          <w:color w:val="auto"/>
        </w:rPr>
      </w:pPr>
    </w:p>
    <w:p w14:paraId="186142AF" w14:textId="6EA19842" w:rsidR="00DD627D" w:rsidRPr="004139B5" w:rsidRDefault="00DD627D" w:rsidP="004139B5">
      <w:pPr>
        <w:ind w:left="-5" w:right="85"/>
        <w:jc w:val="center"/>
        <w:rPr>
          <w:color w:val="auto"/>
        </w:rPr>
      </w:pPr>
    </w:p>
    <w:p w14:paraId="06690D69" w14:textId="77777777" w:rsidR="00D24538" w:rsidRPr="004139B5" w:rsidRDefault="00D24538" w:rsidP="004139B5">
      <w:pPr>
        <w:pStyle w:val="Titolo2"/>
        <w:spacing w:before="200" w:after="120" w:line="276" w:lineRule="auto"/>
        <w:ind w:left="0" w:firstLine="0"/>
        <w:jc w:val="both"/>
        <w:rPr>
          <w:rFonts w:eastAsiaTheme="majorEastAsia"/>
          <w:bCs/>
          <w:color w:val="2F5496" w:themeColor="accent1" w:themeShade="BF"/>
          <w:kern w:val="0"/>
          <w:szCs w:val="24"/>
          <w:lang w:eastAsia="en-US"/>
        </w:rPr>
      </w:pPr>
      <w:bookmarkStart w:id="11" w:name="_Toc165568415"/>
      <w:r w:rsidRPr="004139B5">
        <w:rPr>
          <w:rFonts w:eastAsiaTheme="majorEastAsia"/>
          <w:bCs/>
          <w:i w:val="0"/>
          <w:color w:val="2F5496" w:themeColor="accent1" w:themeShade="BF"/>
          <w:kern w:val="0"/>
          <w:szCs w:val="24"/>
          <w:lang w:eastAsia="en-US"/>
        </w:rPr>
        <w:t>Terapia Farmacologica</w:t>
      </w:r>
      <w:bookmarkEnd w:id="11"/>
      <w:r w:rsidRPr="004139B5">
        <w:rPr>
          <w:rFonts w:eastAsiaTheme="majorEastAsia"/>
          <w:bCs/>
          <w:i w:val="0"/>
          <w:color w:val="2F5496" w:themeColor="accent1" w:themeShade="BF"/>
          <w:kern w:val="0"/>
          <w:szCs w:val="24"/>
          <w:lang w:eastAsia="en-US"/>
        </w:rPr>
        <w:t xml:space="preserve"> </w:t>
      </w:r>
    </w:p>
    <w:p w14:paraId="07343BA8" w14:textId="77777777" w:rsidR="00D24538" w:rsidRPr="004139B5" w:rsidRDefault="00D24538" w:rsidP="004139B5">
      <w:pPr>
        <w:rPr>
          <w:iCs/>
          <w:color w:val="2F5496" w:themeColor="accent1" w:themeShade="BF"/>
        </w:rPr>
      </w:pPr>
      <w:r w:rsidRPr="004139B5">
        <w:rPr>
          <w:i/>
          <w:iCs/>
          <w:color w:val="2F5496" w:themeColor="accent1" w:themeShade="BF"/>
        </w:rPr>
        <w:t xml:space="preserve">Cenni di farmacologia degli analgesici oppioidi </w:t>
      </w:r>
    </w:p>
    <w:p w14:paraId="79E14C95" w14:textId="77777777" w:rsidR="00D24538" w:rsidRDefault="00D24538" w:rsidP="00D24538">
      <w:pPr>
        <w:ind w:left="-5" w:right="85"/>
      </w:pPr>
      <w:r>
        <w:t xml:space="preserve">Tra i sistemi deputati alla trasmissione e modulazione del dolore il sistema degli oppioidi endogeni, endorfine, è sicuramente quello di maggiore rilevanza. Il termine endorfina indica l’insieme delle sostanze ad azione oppiaceo-simile presenti in vivo ed in particolare nel nostro organismo. Il significato funzionale degli oppioidi endogeni è quello di agire nella regolazione, durata ed entità della percezione dolorosa. Esistono tre principali famiglie di endorfine, tutte a struttura peptidica e tutte distribuite nel SNC: le endorfine propriamente dette (beta-endorfine), le encefaline e le dinorfine. </w:t>
      </w:r>
    </w:p>
    <w:p w14:paraId="43D72885" w14:textId="77777777" w:rsidR="00D24538" w:rsidRDefault="00D24538" w:rsidP="00D24538">
      <w:pPr>
        <w:ind w:left="-5" w:right="85"/>
        <w:rPr>
          <w:color w:val="auto"/>
        </w:rPr>
      </w:pPr>
      <w:r w:rsidRPr="004139B5">
        <w:rPr>
          <w:color w:val="auto"/>
        </w:rPr>
        <w:t xml:space="preserve">Gli oppioidi endogeni ed esogeni agiscono legandosi a specifici recettori: μ (mu), K (kappa) e δ (delta), a loro volta suddivisi in sottotipi a seconda di caratteristiche specifiche all’interno dei sistemi di modulazione del dolore. </w:t>
      </w:r>
    </w:p>
    <w:p w14:paraId="5343E4F1" w14:textId="176CCBE7" w:rsidR="00D24538" w:rsidRPr="004139B5" w:rsidRDefault="00D24538" w:rsidP="00D24538">
      <w:pPr>
        <w:ind w:left="-5" w:right="85"/>
        <w:rPr>
          <w:color w:val="auto"/>
        </w:rPr>
      </w:pPr>
      <w:r w:rsidRPr="004139B5">
        <w:rPr>
          <w:color w:val="auto"/>
        </w:rPr>
        <w:t xml:space="preserve">Un oppioide nei confronti del recettore può comportarsi da agonista, agonista parziale e antagonista. Quello che agisce come agonista su di un recettore può avere azione di antagonista sul recettore di un altro gruppo, ed in questo caso si parla di agonista-antagonista. </w:t>
      </w:r>
    </w:p>
    <w:p w14:paraId="6EB2D248" w14:textId="77777777" w:rsidR="00D24538" w:rsidRPr="004139B5" w:rsidRDefault="00D24538" w:rsidP="00D24538">
      <w:pPr>
        <w:spacing w:after="116" w:line="259" w:lineRule="auto"/>
        <w:ind w:left="-5" w:right="85"/>
        <w:rPr>
          <w:color w:val="auto"/>
        </w:rPr>
      </w:pPr>
      <w:r w:rsidRPr="004139B5">
        <w:rPr>
          <w:color w:val="auto"/>
        </w:rPr>
        <w:t xml:space="preserve">Esistono diversi modi per classificare gli analgesici oppioidi a seconda che si consideri: </w:t>
      </w:r>
    </w:p>
    <w:p w14:paraId="5D3A011A" w14:textId="77777777" w:rsidR="00D24538" w:rsidRPr="004139B5" w:rsidRDefault="00D24538" w:rsidP="004139B5">
      <w:pPr>
        <w:pStyle w:val="Paragrafoelenco"/>
        <w:numPr>
          <w:ilvl w:val="0"/>
          <w:numId w:val="22"/>
        </w:numPr>
        <w:spacing w:after="115" w:line="360" w:lineRule="auto"/>
        <w:ind w:right="85"/>
        <w:rPr>
          <w:color w:val="auto"/>
        </w:rPr>
      </w:pPr>
      <w:r w:rsidRPr="004139B5">
        <w:rPr>
          <w:color w:val="auto"/>
        </w:rPr>
        <w:t xml:space="preserve">la loro attività di agonisti, agonisti parziali e agonisti antagonisti; </w:t>
      </w:r>
    </w:p>
    <w:p w14:paraId="1549207C" w14:textId="77777777" w:rsidR="00D24538" w:rsidRPr="004139B5" w:rsidRDefault="00D24538" w:rsidP="004139B5">
      <w:pPr>
        <w:pStyle w:val="Paragrafoelenco"/>
        <w:numPr>
          <w:ilvl w:val="0"/>
          <w:numId w:val="22"/>
        </w:numPr>
        <w:spacing w:after="115" w:line="360" w:lineRule="auto"/>
        <w:ind w:right="85"/>
        <w:rPr>
          <w:color w:val="auto"/>
        </w:rPr>
      </w:pPr>
      <w:r w:rsidRPr="004139B5">
        <w:rPr>
          <w:color w:val="auto"/>
        </w:rPr>
        <w:t xml:space="preserve">l’origine, naturale, semi sintetica e sintetica; </w:t>
      </w:r>
    </w:p>
    <w:p w14:paraId="36508637" w14:textId="4B8FA69F" w:rsidR="00113E44" w:rsidRPr="004139B5" w:rsidRDefault="00D24538" w:rsidP="004139B5">
      <w:pPr>
        <w:pStyle w:val="Paragrafoelenco"/>
        <w:numPr>
          <w:ilvl w:val="0"/>
          <w:numId w:val="22"/>
        </w:numPr>
        <w:spacing w:after="115" w:line="360" w:lineRule="auto"/>
        <w:ind w:right="85"/>
        <w:rPr>
          <w:color w:val="auto"/>
        </w:rPr>
      </w:pPr>
      <w:r w:rsidRPr="004139B5">
        <w:rPr>
          <w:color w:val="auto"/>
        </w:rPr>
        <w:t>la loro azione: analgesici deboli o forti</w:t>
      </w:r>
      <w:r w:rsidR="007A2C77" w:rsidRPr="007A2C77">
        <w:rPr>
          <w:color w:val="auto"/>
        </w:rPr>
        <w:t xml:space="preserve">. </w:t>
      </w:r>
      <w:r w:rsidRPr="004139B5">
        <w:rPr>
          <w:color w:val="auto"/>
        </w:rPr>
        <w:t xml:space="preserve">Gli oppioidi deboli sono usati per il trattamento del dolore da lieve a moderato: codeina e tramadolo, gli oppioidi forti per il trattamento del dolore da moderato a intenso: morfina, metadone, ossicodone, idromorfone, fentanyl, buprenorfina, tapentadolo. </w:t>
      </w:r>
    </w:p>
    <w:p w14:paraId="6486E133" w14:textId="31E43E31" w:rsidR="007A2C77" w:rsidRPr="004139B5" w:rsidRDefault="00D24538" w:rsidP="004139B5">
      <w:pPr>
        <w:rPr>
          <w:b/>
          <w:iCs/>
          <w:color w:val="2F5496" w:themeColor="accent1" w:themeShade="BF"/>
        </w:rPr>
      </w:pPr>
      <w:r w:rsidRPr="004139B5">
        <w:rPr>
          <w:i/>
          <w:iCs/>
          <w:color w:val="2F5496" w:themeColor="accent1" w:themeShade="BF"/>
        </w:rPr>
        <w:t>La scelta dell’analgesico oppioide</w:t>
      </w:r>
      <w:r w:rsidR="007A2C77" w:rsidRPr="004139B5">
        <w:rPr>
          <w:i/>
          <w:iCs/>
          <w:color w:val="2F5496" w:themeColor="accent1" w:themeShade="BF"/>
        </w:rPr>
        <w:t>: farmaci di potenza proporzionale all’intensità del dolore</w:t>
      </w:r>
    </w:p>
    <w:p w14:paraId="4BD42268" w14:textId="7F30927F" w:rsidR="007A2C77" w:rsidRDefault="00D24538" w:rsidP="007A2C77">
      <w:pPr>
        <w:ind w:left="-5" w:right="85"/>
      </w:pPr>
      <w:r>
        <w:t xml:space="preserve">Non si può scegliere un farmaco senza conoscere l’intensità </w:t>
      </w:r>
      <w:r w:rsidR="00646504">
        <w:t xml:space="preserve">e la tipologia </w:t>
      </w:r>
      <w:r>
        <w:t xml:space="preserve">del dolore che si vuole trattare. Non si può trattare efficacemente un dolore senza conoscere la farmacologia degli analgesici disponibili. </w:t>
      </w:r>
    </w:p>
    <w:p w14:paraId="12293E8B" w14:textId="77777777" w:rsidR="007A2C77" w:rsidRDefault="00D24538" w:rsidP="007A2C77">
      <w:pPr>
        <w:ind w:left="-5" w:right="85"/>
        <w:rPr>
          <w:color w:val="auto"/>
        </w:rPr>
      </w:pPr>
      <w:r w:rsidRPr="004139B5">
        <w:rPr>
          <w:color w:val="auto"/>
        </w:rPr>
        <w:t xml:space="preserve">Tutti gli analgesici oppioidi, come abbiamo detto, si legano a recettori specifici μ (mu), κ (kappa) e δ (delta), localizzati in diverse aree cerebrali, particolarmente nella sostanza grigia peri-aqueduttale e nel midollo spinale. Dal legame con il recettore scaturiscono tutte le azioni biologiche di questi farmaci: quella analgesica, nel nostro caso l’effetto terapeutico ricercato, ma anche quelle a carico di organi e apparati che costituiscono gli effetti collaterali indesiderati. </w:t>
      </w:r>
    </w:p>
    <w:p w14:paraId="6997DA16" w14:textId="73334D4B" w:rsidR="00D24538" w:rsidRPr="004139B5" w:rsidRDefault="00D24538" w:rsidP="007A2C77">
      <w:pPr>
        <w:ind w:left="-5" w:right="85"/>
        <w:rPr>
          <w:color w:val="auto"/>
        </w:rPr>
      </w:pPr>
      <w:r w:rsidRPr="004139B5">
        <w:rPr>
          <w:color w:val="auto"/>
        </w:rPr>
        <w:t xml:space="preserve">I differenti profili farmacologici (intensità e durata d’azione, effetti collaterali) degli analgesici oppioidi sono determinati dalla differente capacità di interagire con i singoli recettori e sottotipi recettoriali. Rispetto al tipo di rapporto che si instaura tra oppioide e recettore si distinguono: </w:t>
      </w:r>
    </w:p>
    <w:p w14:paraId="01966B04" w14:textId="60A9AD7D" w:rsidR="00D24538" w:rsidRPr="004139B5" w:rsidRDefault="007A2C77" w:rsidP="004139B5">
      <w:pPr>
        <w:pStyle w:val="Paragrafoelenco"/>
        <w:numPr>
          <w:ilvl w:val="0"/>
          <w:numId w:val="22"/>
        </w:numPr>
        <w:spacing w:after="115" w:line="360" w:lineRule="auto"/>
        <w:ind w:right="85"/>
        <w:rPr>
          <w:color w:val="auto"/>
        </w:rPr>
      </w:pPr>
      <w:r w:rsidRPr="004139B5">
        <w:rPr>
          <w:b/>
          <w:bCs/>
          <w:color w:val="auto"/>
        </w:rPr>
        <w:t>Oppioidi a</w:t>
      </w:r>
      <w:r w:rsidR="00D24538" w:rsidRPr="004139B5">
        <w:rPr>
          <w:b/>
          <w:bCs/>
          <w:color w:val="auto"/>
        </w:rPr>
        <w:t>gonisti puri</w:t>
      </w:r>
      <w:r w:rsidR="00D24538" w:rsidRPr="004139B5">
        <w:rPr>
          <w:color w:val="auto"/>
        </w:rPr>
        <w:t xml:space="preserve"> (morfina, metadone, fentanyl, codeina, tramadolo, idromorfone, ossicodone)</w:t>
      </w:r>
      <w:r>
        <w:rPr>
          <w:color w:val="auto"/>
        </w:rPr>
        <w:t xml:space="preserve">: </w:t>
      </w:r>
      <w:r w:rsidRPr="007A2C77">
        <w:rPr>
          <w:color w:val="auto"/>
        </w:rPr>
        <w:t>riescono ad attivare massimamente i recettori, non possiedono effetto tetto e la loro azione analgesica aumenta in modo lineare con l’aumento della dose</w:t>
      </w:r>
      <w:r>
        <w:rPr>
          <w:color w:val="auto"/>
        </w:rPr>
        <w:t>;</w:t>
      </w:r>
    </w:p>
    <w:p w14:paraId="029436F3" w14:textId="1532861C" w:rsidR="00D24538" w:rsidRPr="004139B5" w:rsidRDefault="007A2C77" w:rsidP="004139B5">
      <w:pPr>
        <w:pStyle w:val="Paragrafoelenco"/>
        <w:numPr>
          <w:ilvl w:val="0"/>
          <w:numId w:val="22"/>
        </w:numPr>
        <w:spacing w:after="115" w:line="360" w:lineRule="auto"/>
        <w:ind w:right="85"/>
        <w:rPr>
          <w:color w:val="auto"/>
        </w:rPr>
      </w:pPr>
      <w:r w:rsidRPr="004139B5">
        <w:rPr>
          <w:b/>
          <w:bCs/>
          <w:color w:val="auto"/>
        </w:rPr>
        <w:t>Oppioidi a</w:t>
      </w:r>
      <w:r w:rsidR="00D24538" w:rsidRPr="004139B5">
        <w:rPr>
          <w:b/>
          <w:bCs/>
          <w:color w:val="auto"/>
        </w:rPr>
        <w:t>gonisti parziali</w:t>
      </w:r>
      <w:r w:rsidR="00D24538" w:rsidRPr="004139B5">
        <w:rPr>
          <w:color w:val="auto"/>
        </w:rPr>
        <w:t xml:space="preserve"> (buprenorfina)</w:t>
      </w:r>
      <w:r>
        <w:rPr>
          <w:color w:val="auto"/>
        </w:rPr>
        <w:t xml:space="preserve">: </w:t>
      </w:r>
      <w:r w:rsidRPr="007A2C77">
        <w:rPr>
          <w:color w:val="auto"/>
        </w:rPr>
        <w:t>riescono ad attivare in modo sub-massimale il recettore</w:t>
      </w:r>
      <w:r>
        <w:rPr>
          <w:color w:val="auto"/>
        </w:rPr>
        <w:t>;</w:t>
      </w:r>
    </w:p>
    <w:p w14:paraId="0B0CA820" w14:textId="6C383282" w:rsidR="00D24538" w:rsidRPr="004139B5" w:rsidRDefault="007A2C77" w:rsidP="004139B5">
      <w:pPr>
        <w:pStyle w:val="Paragrafoelenco"/>
        <w:numPr>
          <w:ilvl w:val="0"/>
          <w:numId w:val="22"/>
        </w:numPr>
        <w:spacing w:after="115" w:line="360" w:lineRule="auto"/>
        <w:ind w:right="85"/>
        <w:rPr>
          <w:color w:val="auto"/>
        </w:rPr>
      </w:pPr>
      <w:r w:rsidRPr="004139B5">
        <w:rPr>
          <w:b/>
          <w:bCs/>
          <w:color w:val="auto"/>
        </w:rPr>
        <w:t>Oppioidi a</w:t>
      </w:r>
      <w:r w:rsidR="00D24538" w:rsidRPr="004139B5">
        <w:rPr>
          <w:b/>
          <w:bCs/>
          <w:color w:val="auto"/>
        </w:rPr>
        <w:t>gonisti-antagonisti</w:t>
      </w:r>
      <w:r w:rsidR="00D24538" w:rsidRPr="004139B5">
        <w:rPr>
          <w:color w:val="auto"/>
        </w:rPr>
        <w:t xml:space="preserve"> (pentazocina)</w:t>
      </w:r>
      <w:r>
        <w:rPr>
          <w:color w:val="auto"/>
        </w:rPr>
        <w:t xml:space="preserve">: </w:t>
      </w:r>
      <w:r>
        <w:t>agiscono su diversi recettori comportandosi da agonisti su alcuni e da antagonisti su altri;</w:t>
      </w:r>
    </w:p>
    <w:p w14:paraId="7F9A9A2A" w14:textId="7C094B36" w:rsidR="00D24538" w:rsidRPr="004139B5" w:rsidRDefault="007A2C77" w:rsidP="004139B5">
      <w:pPr>
        <w:pStyle w:val="Paragrafoelenco"/>
        <w:numPr>
          <w:ilvl w:val="0"/>
          <w:numId w:val="22"/>
        </w:numPr>
        <w:spacing w:after="115" w:line="360" w:lineRule="auto"/>
        <w:ind w:right="85"/>
        <w:rPr>
          <w:color w:val="auto"/>
        </w:rPr>
      </w:pPr>
      <w:r w:rsidRPr="004139B5">
        <w:rPr>
          <w:b/>
          <w:bCs/>
          <w:color w:val="auto"/>
        </w:rPr>
        <w:t>Oppioidi a</w:t>
      </w:r>
      <w:r w:rsidR="00D24538" w:rsidRPr="004139B5">
        <w:rPr>
          <w:b/>
          <w:bCs/>
          <w:color w:val="auto"/>
        </w:rPr>
        <w:t>ntagonisti</w:t>
      </w:r>
      <w:r w:rsidR="00D24538" w:rsidRPr="004139B5">
        <w:rPr>
          <w:color w:val="auto"/>
        </w:rPr>
        <w:t xml:space="preserve"> (naloxone, naltrexone)</w:t>
      </w:r>
      <w:r>
        <w:rPr>
          <w:color w:val="auto"/>
        </w:rPr>
        <w:t>:</w:t>
      </w:r>
      <w:r w:rsidRPr="007A2C77">
        <w:t xml:space="preserve"> </w:t>
      </w:r>
      <w:r w:rsidRPr="007A2C77">
        <w:rPr>
          <w:color w:val="auto"/>
        </w:rPr>
        <w:t>si legano al recettore bloccandone l’attività o scalzando l’agonista che lo occupa</w:t>
      </w:r>
    </w:p>
    <w:p w14:paraId="491854E2" w14:textId="77777777" w:rsidR="007A2C77" w:rsidRDefault="00D24538" w:rsidP="00D24538">
      <w:pPr>
        <w:ind w:left="-5" w:right="85"/>
      </w:pPr>
      <w:r>
        <w:t>La velocità di distacco del farmaco dal recettore è uno dei fattori determinanti la durata d’azione. La pratica clinica indica che le dosi di oppioidi necessarie ad alleviare il dolore variano da individuo a individuo, ma anche che questa variabilità dipende:</w:t>
      </w:r>
    </w:p>
    <w:p w14:paraId="69193A35" w14:textId="78DC1849" w:rsidR="00D24538" w:rsidRPr="004139B5" w:rsidRDefault="00D24538" w:rsidP="004139B5">
      <w:pPr>
        <w:pStyle w:val="Paragrafoelenco"/>
        <w:numPr>
          <w:ilvl w:val="0"/>
          <w:numId w:val="22"/>
        </w:numPr>
        <w:spacing w:after="115" w:line="360" w:lineRule="auto"/>
        <w:ind w:right="85"/>
        <w:rPr>
          <w:color w:val="auto"/>
        </w:rPr>
      </w:pPr>
      <w:r w:rsidRPr="004139B5">
        <w:rPr>
          <w:color w:val="auto"/>
        </w:rPr>
        <w:t xml:space="preserve">dalla differente biodisponibilità delle diverse molecole; </w:t>
      </w:r>
    </w:p>
    <w:p w14:paraId="07DAFB38" w14:textId="77777777" w:rsidR="00D24538" w:rsidRPr="004139B5" w:rsidRDefault="00D24538" w:rsidP="004139B5">
      <w:pPr>
        <w:pStyle w:val="Paragrafoelenco"/>
        <w:numPr>
          <w:ilvl w:val="0"/>
          <w:numId w:val="22"/>
        </w:numPr>
        <w:spacing w:after="115" w:line="360" w:lineRule="auto"/>
        <w:ind w:right="85"/>
        <w:rPr>
          <w:color w:val="auto"/>
        </w:rPr>
      </w:pPr>
      <w:r w:rsidRPr="004139B5">
        <w:rPr>
          <w:color w:val="auto"/>
        </w:rPr>
        <w:t xml:space="preserve">dalla diversa intensità degli stimoli dolorosi; </w:t>
      </w:r>
    </w:p>
    <w:p w14:paraId="76E43F66" w14:textId="77777777" w:rsidR="00D24538" w:rsidRPr="004139B5" w:rsidRDefault="00D24538" w:rsidP="004139B5">
      <w:pPr>
        <w:pStyle w:val="Paragrafoelenco"/>
        <w:numPr>
          <w:ilvl w:val="0"/>
          <w:numId w:val="22"/>
        </w:numPr>
        <w:spacing w:after="115" w:line="360" w:lineRule="auto"/>
        <w:ind w:right="85"/>
        <w:rPr>
          <w:color w:val="auto"/>
        </w:rPr>
      </w:pPr>
      <w:r w:rsidRPr="004139B5">
        <w:rPr>
          <w:color w:val="auto"/>
        </w:rPr>
        <w:t xml:space="preserve">dal diverso metabolismo; </w:t>
      </w:r>
    </w:p>
    <w:p w14:paraId="2D6124C4" w14:textId="77777777" w:rsidR="00D24538" w:rsidRPr="004139B5" w:rsidRDefault="00D24538" w:rsidP="004139B5">
      <w:pPr>
        <w:pStyle w:val="Paragrafoelenco"/>
        <w:numPr>
          <w:ilvl w:val="0"/>
          <w:numId w:val="22"/>
        </w:numPr>
        <w:spacing w:after="115" w:line="360" w:lineRule="auto"/>
        <w:ind w:right="85"/>
        <w:rPr>
          <w:color w:val="auto"/>
        </w:rPr>
      </w:pPr>
      <w:r w:rsidRPr="004139B5">
        <w:rPr>
          <w:color w:val="auto"/>
        </w:rPr>
        <w:t xml:space="preserve">dal differente trasporto attraverso la barriera emato-encefalica. </w:t>
      </w:r>
    </w:p>
    <w:p w14:paraId="02CC3EA9" w14:textId="77777777" w:rsidR="00D24538" w:rsidRDefault="00D24538" w:rsidP="00D24538">
      <w:pPr>
        <w:ind w:left="-5" w:right="85"/>
      </w:pPr>
      <w:r>
        <w:t xml:space="preserve">La variabilità individuale, nell’ambito della farmacologia degli oppioidi, fa ipotizzare che la predisposizione genetica influenzi la risposta agli oppioidi. </w:t>
      </w:r>
    </w:p>
    <w:p w14:paraId="708C897F" w14:textId="77777777" w:rsidR="00D24538" w:rsidRDefault="00D24538" w:rsidP="00D24538">
      <w:pPr>
        <w:ind w:left="-5" w:right="85"/>
      </w:pPr>
      <w:r>
        <w:t xml:space="preserve">Diversi fattori influenzano il percorso del farmaco sino al sito d’azione: </w:t>
      </w:r>
    </w:p>
    <w:p w14:paraId="5A83BE81" w14:textId="77777777" w:rsidR="00D24538" w:rsidRPr="004139B5" w:rsidRDefault="00D24538" w:rsidP="004139B5">
      <w:pPr>
        <w:pStyle w:val="Paragrafoelenco"/>
        <w:numPr>
          <w:ilvl w:val="0"/>
          <w:numId w:val="22"/>
        </w:numPr>
        <w:spacing w:after="115" w:line="360" w:lineRule="auto"/>
        <w:ind w:right="85"/>
        <w:rPr>
          <w:color w:val="auto"/>
        </w:rPr>
      </w:pPr>
      <w:r w:rsidRPr="004139B5">
        <w:rPr>
          <w:color w:val="auto"/>
        </w:rPr>
        <w:t xml:space="preserve">il pH del plasma; </w:t>
      </w:r>
    </w:p>
    <w:p w14:paraId="0B3044E4" w14:textId="77777777" w:rsidR="00D24538" w:rsidRPr="004139B5" w:rsidRDefault="00D24538" w:rsidP="004139B5">
      <w:pPr>
        <w:pStyle w:val="Paragrafoelenco"/>
        <w:numPr>
          <w:ilvl w:val="0"/>
          <w:numId w:val="22"/>
        </w:numPr>
        <w:spacing w:after="115" w:line="360" w:lineRule="auto"/>
        <w:ind w:right="85"/>
        <w:rPr>
          <w:color w:val="auto"/>
        </w:rPr>
      </w:pPr>
      <w:r w:rsidRPr="004139B5">
        <w:rPr>
          <w:color w:val="auto"/>
        </w:rPr>
        <w:t>la capacità del farmaco di legarsi con i vari elementi circolanti (es. proteine plasmatiche);</w:t>
      </w:r>
    </w:p>
    <w:p w14:paraId="55CF9321" w14:textId="77777777" w:rsidR="00D24538" w:rsidRPr="004139B5" w:rsidRDefault="00D24538" w:rsidP="004139B5">
      <w:pPr>
        <w:pStyle w:val="Paragrafoelenco"/>
        <w:numPr>
          <w:ilvl w:val="0"/>
          <w:numId w:val="22"/>
        </w:numPr>
        <w:spacing w:after="115" w:line="360" w:lineRule="auto"/>
        <w:ind w:right="85"/>
        <w:rPr>
          <w:color w:val="auto"/>
        </w:rPr>
      </w:pPr>
      <w:r w:rsidRPr="004139B5">
        <w:rPr>
          <w:color w:val="auto"/>
        </w:rPr>
        <w:t xml:space="preserve">la liposolubilità del farmaco. </w:t>
      </w:r>
    </w:p>
    <w:p w14:paraId="5B4C46D5" w14:textId="77777777" w:rsidR="007A2C77" w:rsidRDefault="00D24538" w:rsidP="00D24538">
      <w:pPr>
        <w:ind w:left="-5" w:right="85"/>
        <w:rPr>
          <w:color w:val="auto"/>
        </w:rPr>
      </w:pPr>
      <w:r>
        <w:t>Nel plasma solo la frazione del farmaco non legata e non ionizzata può abbandonare il circolo, determinando così il gradiente di concentrazione iniziale e quindi la velocità di diffusione. Più è alta la frazione di diffusione nel plasma e più è elevata la solubilità nei lipidi, tanto più rapidamente la molecola raggiungerà il cervello. Queste caratteristiche condizionano anche la velocità con la quale l’oppioide lascia il cervello</w:t>
      </w:r>
      <w:r w:rsidRPr="004139B5">
        <w:rPr>
          <w:color w:val="auto"/>
        </w:rPr>
        <w:t xml:space="preserve">, a mano a mano che la concentrazione plasmatica del farmaco si abbassa in conseguenza dell’eliminazione e della sua biotrasformazione. </w:t>
      </w:r>
    </w:p>
    <w:p w14:paraId="1A9976EE" w14:textId="4D45CE70" w:rsidR="00113E44" w:rsidRDefault="00D24538" w:rsidP="003E5D85">
      <w:pPr>
        <w:ind w:left="-5" w:right="85"/>
      </w:pPr>
      <w:r w:rsidRPr="004139B5">
        <w:rPr>
          <w:color w:val="auto"/>
        </w:rPr>
        <w:t xml:space="preserve">Molti </w:t>
      </w:r>
      <w:r>
        <w:t xml:space="preserve">oppioidi vengono metabolizzati a livello epatico da proteine dotate di attività enzimatica facenti parte della famiglia dei citocromi P450, in particolare da CyP3A4 e CyP2D6. </w:t>
      </w:r>
    </w:p>
    <w:p w14:paraId="6900EDCD" w14:textId="77777777" w:rsidR="002103CB" w:rsidRDefault="002103CB" w:rsidP="004139B5">
      <w:pPr>
        <w:rPr>
          <w:i/>
          <w:iCs/>
          <w:color w:val="2F5496" w:themeColor="accent1" w:themeShade="BF"/>
        </w:rPr>
      </w:pPr>
    </w:p>
    <w:p w14:paraId="600A8EE9" w14:textId="673EA305" w:rsidR="00D24538" w:rsidRPr="004139B5" w:rsidRDefault="00D24538" w:rsidP="004139B5">
      <w:pPr>
        <w:rPr>
          <w:i/>
          <w:iCs/>
          <w:color w:val="2F5496" w:themeColor="accent1" w:themeShade="BF"/>
        </w:rPr>
      </w:pPr>
      <w:r w:rsidRPr="004139B5">
        <w:rPr>
          <w:i/>
          <w:iCs/>
          <w:color w:val="2F5496" w:themeColor="accent1" w:themeShade="BF"/>
        </w:rPr>
        <w:t>Variabilità individuale</w:t>
      </w:r>
    </w:p>
    <w:p w14:paraId="1019795B" w14:textId="77777777" w:rsidR="00D24538" w:rsidRDefault="00D24538" w:rsidP="00D24538">
      <w:pPr>
        <w:ind w:left="-5" w:right="85"/>
      </w:pPr>
      <w:r>
        <w:t xml:space="preserve">Anche se i meccanismi recettoriali sono comuni, essi sono sottoposti ad una serie di variabili individuali che modificano il rapporto tra dose somministrata ed effetti clinici: </w:t>
      </w:r>
    </w:p>
    <w:p w14:paraId="3C516370" w14:textId="77777777" w:rsidR="00D24538" w:rsidRPr="004139B5" w:rsidRDefault="00D24538" w:rsidP="004139B5">
      <w:pPr>
        <w:pStyle w:val="Paragrafoelenco"/>
        <w:numPr>
          <w:ilvl w:val="0"/>
          <w:numId w:val="22"/>
        </w:numPr>
        <w:spacing w:after="115" w:line="360" w:lineRule="auto"/>
        <w:ind w:right="85"/>
        <w:rPr>
          <w:color w:val="auto"/>
        </w:rPr>
      </w:pPr>
      <w:r w:rsidRPr="004139B5">
        <w:rPr>
          <w:color w:val="auto"/>
        </w:rPr>
        <w:t xml:space="preserve">variabilità genetica nell’espressione dei recettori e dei sottotipi recettoriali; </w:t>
      </w:r>
    </w:p>
    <w:p w14:paraId="19608F30" w14:textId="77777777" w:rsidR="00D24538" w:rsidRDefault="00D24538" w:rsidP="004139B5">
      <w:pPr>
        <w:pStyle w:val="Paragrafoelenco"/>
        <w:numPr>
          <w:ilvl w:val="0"/>
          <w:numId w:val="22"/>
        </w:numPr>
        <w:spacing w:after="115" w:line="360" w:lineRule="auto"/>
        <w:ind w:right="85"/>
        <w:rPr>
          <w:color w:val="auto"/>
        </w:rPr>
      </w:pPr>
      <w:r w:rsidRPr="004139B5">
        <w:rPr>
          <w:color w:val="auto"/>
        </w:rPr>
        <w:t xml:space="preserve">variabilità genetica del citocromo P450; </w:t>
      </w:r>
    </w:p>
    <w:p w14:paraId="0D17F969" w14:textId="3E6A5508" w:rsidR="00FD1706" w:rsidRDefault="00FD1706" w:rsidP="004139B5">
      <w:pPr>
        <w:pStyle w:val="Paragrafoelenco"/>
        <w:numPr>
          <w:ilvl w:val="0"/>
          <w:numId w:val="22"/>
        </w:numPr>
        <w:spacing w:after="115" w:line="360" w:lineRule="auto"/>
        <w:ind w:right="85"/>
        <w:rPr>
          <w:color w:val="auto"/>
        </w:rPr>
      </w:pPr>
      <w:r>
        <w:rPr>
          <w:color w:val="auto"/>
        </w:rPr>
        <w:t>terapia concomitante e interazioni</w:t>
      </w:r>
    </w:p>
    <w:p w14:paraId="184AB99E" w14:textId="4E6B2CEA" w:rsidR="00D17360" w:rsidRPr="004139B5" w:rsidRDefault="00D17360" w:rsidP="004139B5">
      <w:pPr>
        <w:pStyle w:val="Paragrafoelenco"/>
        <w:numPr>
          <w:ilvl w:val="0"/>
          <w:numId w:val="22"/>
        </w:numPr>
        <w:spacing w:after="115" w:line="360" w:lineRule="auto"/>
        <w:ind w:right="85"/>
        <w:rPr>
          <w:color w:val="auto"/>
        </w:rPr>
      </w:pPr>
      <w:r>
        <w:rPr>
          <w:color w:val="auto"/>
        </w:rPr>
        <w:t xml:space="preserve">sesso e genere </w:t>
      </w:r>
    </w:p>
    <w:p w14:paraId="35381AA8" w14:textId="5F2A7B59" w:rsidR="00113E44" w:rsidRDefault="00D24538" w:rsidP="004139B5">
      <w:pPr>
        <w:ind w:left="-5" w:right="85"/>
      </w:pPr>
      <w:r>
        <w:t xml:space="preserve">Da un paziente all’altro, esiste un’ampia variabilità riguardo alla concentrazione analgesica minima efficace per ogni singolo oppioide. Questo fatto chiarisce come il fabbisogno di analgesici oppioidi </w:t>
      </w:r>
      <w:r w:rsidR="00B7416E">
        <w:t xml:space="preserve">possa </w:t>
      </w:r>
      <w:r>
        <w:t>essere molto diverso e quindi si rend</w:t>
      </w:r>
      <w:r w:rsidR="00B7416E">
        <w:t>a</w:t>
      </w:r>
      <w:r>
        <w:t xml:space="preserve"> sempre necessaria la personalizzazione del dosaggio. </w:t>
      </w:r>
    </w:p>
    <w:p w14:paraId="0C9689E5" w14:textId="77777777" w:rsidR="003E45A0" w:rsidRDefault="003E45A0" w:rsidP="004139B5">
      <w:pPr>
        <w:rPr>
          <w:i/>
          <w:iCs/>
          <w:color w:val="2F5496" w:themeColor="accent1" w:themeShade="BF"/>
        </w:rPr>
      </w:pPr>
    </w:p>
    <w:p w14:paraId="654C4089" w14:textId="69CD85E5" w:rsidR="007A2C77" w:rsidRPr="004139B5" w:rsidRDefault="007A2C77" w:rsidP="004139B5">
      <w:pPr>
        <w:rPr>
          <w:i/>
          <w:iCs/>
          <w:color w:val="2F5496" w:themeColor="accent1" w:themeShade="BF"/>
        </w:rPr>
      </w:pPr>
      <w:r w:rsidRPr="004139B5">
        <w:rPr>
          <w:i/>
          <w:iCs/>
          <w:color w:val="2F5496" w:themeColor="accent1" w:themeShade="BF"/>
        </w:rPr>
        <w:t xml:space="preserve">Le dieci regole per il corretto utilizzo dei farmaci oppioidi </w:t>
      </w:r>
    </w:p>
    <w:p w14:paraId="3954ABA6" w14:textId="0F69FF6D" w:rsidR="007A2C77" w:rsidRDefault="007A2C77" w:rsidP="007A2C77">
      <w:pPr>
        <w:ind w:left="-5" w:right="85"/>
      </w:pPr>
      <w:r>
        <w:t>Iniziare la terapia preferibilmente con farmaci per via orale: la via orale è indicata come preferenziale nelle Linee Guida perché più gestibile in termini di efficacia e prevenzione degli effetti collaterali</w:t>
      </w:r>
      <w:r w:rsidR="00C744A5">
        <w:t>.</w:t>
      </w:r>
      <w:r>
        <w:t xml:space="preserve"> </w:t>
      </w:r>
      <w:r w:rsidRPr="004139B5">
        <w:rPr>
          <w:i/>
          <w:iCs/>
        </w:rPr>
        <w:t>Start low and go slow</w:t>
      </w:r>
      <w:r>
        <w:t>: iniziare sempre con dosaggi bassi ed incrementarli lentamente, nel tempo, in base alle necessità. Questo atteggiamento terapeutico consente di individuare la dose minima efficace e di minimizzare gli effetti collaterali precoci</w:t>
      </w:r>
      <w:r w:rsidR="00C744A5">
        <w:t>.</w:t>
      </w:r>
    </w:p>
    <w:p w14:paraId="75ABB57F" w14:textId="4DB6E90D" w:rsidR="003846D9" w:rsidRPr="00373730" w:rsidRDefault="000B4F7E" w:rsidP="004139B5">
      <w:pPr>
        <w:pStyle w:val="Paragrafoelenco"/>
        <w:numPr>
          <w:ilvl w:val="0"/>
          <w:numId w:val="22"/>
        </w:numPr>
        <w:spacing w:after="115" w:line="360" w:lineRule="auto"/>
        <w:ind w:right="85"/>
        <w:rPr>
          <w:color w:val="auto"/>
        </w:rPr>
      </w:pPr>
      <w:r w:rsidRPr="000B4F7E">
        <w:rPr>
          <w:color w:val="auto"/>
        </w:rPr>
        <w:t xml:space="preserve">Gli </w:t>
      </w:r>
      <w:r w:rsidRPr="00373730">
        <w:rPr>
          <w:color w:val="auto"/>
        </w:rPr>
        <w:t xml:space="preserve">oppioidi devono essere utilizzati nell’ambito di un </w:t>
      </w:r>
      <w:r w:rsidRPr="004B4D0C">
        <w:rPr>
          <w:color w:val="auto"/>
        </w:rPr>
        <w:t>piano terapeutico personalizzato</w:t>
      </w:r>
      <w:r w:rsidRPr="00373730">
        <w:rPr>
          <w:color w:val="auto"/>
        </w:rPr>
        <w:t xml:space="preserve">, che preveda una </w:t>
      </w:r>
      <w:r w:rsidRPr="004B4D0C">
        <w:rPr>
          <w:color w:val="auto"/>
        </w:rPr>
        <w:t>terapia di base adeguata al profilo clinico e al pattern del dolore</w:t>
      </w:r>
      <w:r w:rsidRPr="00373730">
        <w:rPr>
          <w:color w:val="auto"/>
        </w:rPr>
        <w:t xml:space="preserve"> (continuo o episodico), somministrata preferibilmente in modo regolare per garantire un controllo analgesico costante. La scelta dell’oppioide, della formulazione e della modalità di somministrazione deve basarsi sulle caratteristiche del paziente, sulla farmacocinetica, sugli obiettivi di cura e sul bilancio tra efficacia e tollerabilità, evitando l’uso esclusivo di farmaci a rapido onset per il dolore persistente ma integrandoli </w:t>
      </w:r>
      <w:r w:rsidRPr="004B4D0C">
        <w:rPr>
          <w:color w:val="auto"/>
        </w:rPr>
        <w:t>miratamente per i picchi episodici (breakthrough pain)</w:t>
      </w:r>
      <w:r w:rsidRPr="00373730">
        <w:rPr>
          <w:color w:val="auto"/>
        </w:rPr>
        <w:t xml:space="preserve"> secondo indicazioni di buona pratica clinica.</w:t>
      </w:r>
    </w:p>
    <w:p w14:paraId="509C3ED2" w14:textId="024A4CCF" w:rsidR="007A2C77" w:rsidRPr="004139B5" w:rsidRDefault="00C744A5" w:rsidP="004139B5">
      <w:pPr>
        <w:pStyle w:val="Paragrafoelenco"/>
        <w:numPr>
          <w:ilvl w:val="0"/>
          <w:numId w:val="22"/>
        </w:numPr>
        <w:spacing w:after="115" w:line="360" w:lineRule="auto"/>
        <w:ind w:right="85"/>
        <w:rPr>
          <w:color w:val="auto"/>
        </w:rPr>
      </w:pPr>
      <w:r>
        <w:rPr>
          <w:color w:val="auto"/>
        </w:rPr>
        <w:t>p</w:t>
      </w:r>
      <w:r w:rsidR="007A2C77" w:rsidRPr="004139B5">
        <w:rPr>
          <w:color w:val="auto"/>
        </w:rPr>
        <w:t>ersonalizzare la posologia: in considerazione dell’età, del sesso, delle comorbidità, delle terapie concomitanti;</w:t>
      </w:r>
    </w:p>
    <w:p w14:paraId="1522CCE4" w14:textId="59F2A0FC" w:rsidR="007A2C77" w:rsidRPr="004139B5" w:rsidRDefault="00C744A5" w:rsidP="004139B5">
      <w:pPr>
        <w:pStyle w:val="Paragrafoelenco"/>
        <w:numPr>
          <w:ilvl w:val="0"/>
          <w:numId w:val="22"/>
        </w:numPr>
        <w:spacing w:after="115" w:line="360" w:lineRule="auto"/>
        <w:ind w:right="85"/>
        <w:rPr>
          <w:color w:val="auto"/>
        </w:rPr>
      </w:pPr>
      <w:r>
        <w:rPr>
          <w:color w:val="auto"/>
        </w:rPr>
        <w:t>i</w:t>
      </w:r>
      <w:r w:rsidR="007A2C77" w:rsidRPr="004139B5">
        <w:rPr>
          <w:color w:val="auto"/>
        </w:rPr>
        <w:t xml:space="preserve">llustrare al paziente gli eventuali effetti collaterali precoci: la comparsa di un effetto collaterale di cui non si aveva conoscenza è la principale causa di sospensione autonoma della terapia da parte del paziente; </w:t>
      </w:r>
    </w:p>
    <w:p w14:paraId="07DA6AAC" w14:textId="77777777" w:rsidR="00C744A5" w:rsidRDefault="00C744A5" w:rsidP="00C744A5">
      <w:pPr>
        <w:pStyle w:val="Paragrafoelenco"/>
        <w:numPr>
          <w:ilvl w:val="0"/>
          <w:numId w:val="22"/>
        </w:numPr>
        <w:spacing w:after="115" w:line="360" w:lineRule="auto"/>
        <w:ind w:right="85"/>
        <w:rPr>
          <w:color w:val="auto"/>
        </w:rPr>
      </w:pPr>
      <w:r>
        <w:rPr>
          <w:color w:val="auto"/>
        </w:rPr>
        <w:t>p</w:t>
      </w:r>
      <w:r w:rsidR="007A2C77" w:rsidRPr="004139B5">
        <w:rPr>
          <w:color w:val="auto"/>
        </w:rPr>
        <w:t xml:space="preserve">revenire e trattare gli effetti collaterali: gran parte degli effetti collaterali precoci sono transitori e rispondono a terapie causali appropriate. A tal riguardo, è buona norma vietare al paziente la guida di veicoli e tutte le attività che richiedono attenzione, almeno fino alla stabilizzazione della terapia; </w:t>
      </w:r>
    </w:p>
    <w:p w14:paraId="731B0F0E" w14:textId="29F666C0" w:rsidR="007A2C77" w:rsidRPr="004139B5" w:rsidRDefault="00C744A5" w:rsidP="004139B5">
      <w:pPr>
        <w:pStyle w:val="Paragrafoelenco"/>
        <w:numPr>
          <w:ilvl w:val="0"/>
          <w:numId w:val="22"/>
        </w:numPr>
        <w:spacing w:after="115" w:line="360" w:lineRule="auto"/>
        <w:ind w:right="85"/>
        <w:rPr>
          <w:color w:val="auto"/>
        </w:rPr>
      </w:pPr>
      <w:r>
        <w:rPr>
          <w:color w:val="auto"/>
        </w:rPr>
        <w:t>a</w:t>
      </w:r>
      <w:r w:rsidR="007A2C77" w:rsidRPr="004139B5">
        <w:rPr>
          <w:color w:val="auto"/>
        </w:rPr>
        <w:t>dottare adeguata strategia terapeutica per la prevenzione e la cura della stipsi: la stipsi non è un effetto collaterale dei farmaci oppiacei, ma è l’espressione dell’attività recettoriale periferica di tali farmaci</w:t>
      </w:r>
      <w:r>
        <w:rPr>
          <w:color w:val="auto"/>
        </w:rPr>
        <w:t>,</w:t>
      </w:r>
      <w:r w:rsidR="007A2C77" w:rsidRPr="004139B5">
        <w:rPr>
          <w:color w:val="auto"/>
        </w:rPr>
        <w:t xml:space="preserve"> pertanto</w:t>
      </w:r>
      <w:r w:rsidR="00113E44">
        <w:rPr>
          <w:color w:val="auto"/>
        </w:rPr>
        <w:t>,</w:t>
      </w:r>
      <w:r w:rsidR="007A2C77" w:rsidRPr="004139B5">
        <w:rPr>
          <w:color w:val="auto"/>
        </w:rPr>
        <w:t xml:space="preserve"> è costantemente presente in tutto il percorso di cura; </w:t>
      </w:r>
    </w:p>
    <w:p w14:paraId="701D902F" w14:textId="04B372A6" w:rsidR="007A2C77" w:rsidRPr="004139B5" w:rsidRDefault="00C744A5" w:rsidP="004139B5">
      <w:pPr>
        <w:pStyle w:val="Paragrafoelenco"/>
        <w:numPr>
          <w:ilvl w:val="0"/>
          <w:numId w:val="22"/>
        </w:numPr>
        <w:spacing w:after="115" w:line="360" w:lineRule="auto"/>
        <w:ind w:right="85"/>
        <w:rPr>
          <w:color w:val="auto"/>
        </w:rPr>
      </w:pPr>
      <w:r>
        <w:rPr>
          <w:color w:val="auto"/>
        </w:rPr>
        <w:t>r</w:t>
      </w:r>
      <w:r w:rsidR="007A2C77" w:rsidRPr="004139B5">
        <w:rPr>
          <w:color w:val="auto"/>
        </w:rPr>
        <w:t>icercare, riconoscere e curare il BTcP</w:t>
      </w:r>
      <w:r>
        <w:rPr>
          <w:color w:val="auto"/>
        </w:rPr>
        <w:t xml:space="preserve"> (vedi paragrafo dedicato sottoriportato)</w:t>
      </w:r>
      <w:r w:rsidR="007A2C77" w:rsidRPr="004139B5">
        <w:rPr>
          <w:color w:val="auto"/>
        </w:rPr>
        <w:t xml:space="preserve">; </w:t>
      </w:r>
    </w:p>
    <w:p w14:paraId="39313DE8" w14:textId="14DAFCEE" w:rsidR="007A2C77" w:rsidRPr="004139B5" w:rsidRDefault="00C744A5" w:rsidP="004139B5">
      <w:pPr>
        <w:pStyle w:val="Paragrafoelenco"/>
        <w:numPr>
          <w:ilvl w:val="0"/>
          <w:numId w:val="22"/>
        </w:numPr>
        <w:spacing w:after="115" w:line="360" w:lineRule="auto"/>
        <w:ind w:right="85"/>
        <w:rPr>
          <w:color w:val="auto"/>
        </w:rPr>
      </w:pPr>
      <w:r>
        <w:rPr>
          <w:color w:val="auto"/>
        </w:rPr>
        <w:t>u</w:t>
      </w:r>
      <w:r w:rsidR="007A2C77" w:rsidRPr="004139B5">
        <w:rPr>
          <w:color w:val="auto"/>
        </w:rPr>
        <w:t xml:space="preserve">tilizzare sempre farmaci e tecniche a finalità adiuvante e </w:t>
      </w:r>
      <w:r w:rsidR="007A2C77" w:rsidRPr="00474DD2">
        <w:rPr>
          <w:color w:val="auto"/>
        </w:rPr>
        <w:t>coanalgesica</w:t>
      </w:r>
      <w:r w:rsidR="007A2C77" w:rsidRPr="004139B5">
        <w:rPr>
          <w:color w:val="auto"/>
        </w:rPr>
        <w:t xml:space="preserve">; </w:t>
      </w:r>
    </w:p>
    <w:p w14:paraId="4F225D5A" w14:textId="76904E94" w:rsidR="007A2C77" w:rsidRPr="004139B5" w:rsidRDefault="00C744A5" w:rsidP="004139B5">
      <w:pPr>
        <w:pStyle w:val="Paragrafoelenco"/>
        <w:numPr>
          <w:ilvl w:val="0"/>
          <w:numId w:val="22"/>
        </w:numPr>
        <w:spacing w:after="115" w:line="360" w:lineRule="auto"/>
        <w:ind w:right="85"/>
        <w:rPr>
          <w:color w:val="auto"/>
        </w:rPr>
      </w:pPr>
      <w:r>
        <w:rPr>
          <w:color w:val="auto"/>
        </w:rPr>
        <w:t>e</w:t>
      </w:r>
      <w:r w:rsidR="007A2C77" w:rsidRPr="004139B5">
        <w:rPr>
          <w:color w:val="auto"/>
        </w:rPr>
        <w:t xml:space="preserve">ffettuare regolari </w:t>
      </w:r>
      <w:r w:rsidR="007A2C77" w:rsidRPr="004139B5">
        <w:rPr>
          <w:i/>
          <w:iCs/>
          <w:color w:val="auto"/>
        </w:rPr>
        <w:t>follow up</w:t>
      </w:r>
      <w:r w:rsidR="007A2C77" w:rsidRPr="004139B5">
        <w:rPr>
          <w:color w:val="auto"/>
        </w:rPr>
        <w:t>.</w:t>
      </w:r>
    </w:p>
    <w:p w14:paraId="74641664" w14:textId="77777777" w:rsidR="007A2C77" w:rsidRPr="004139B5" w:rsidRDefault="007A2C77" w:rsidP="004139B5">
      <w:pPr>
        <w:rPr>
          <w:i/>
          <w:iCs/>
          <w:color w:val="2F5496" w:themeColor="accent1" w:themeShade="BF"/>
        </w:rPr>
      </w:pPr>
      <w:r w:rsidRPr="004139B5">
        <w:rPr>
          <w:i/>
          <w:iCs/>
          <w:color w:val="2F5496" w:themeColor="accent1" w:themeShade="BF"/>
        </w:rPr>
        <w:t xml:space="preserve">Dosaggi </w:t>
      </w:r>
    </w:p>
    <w:p w14:paraId="3EBBEC38" w14:textId="77777777" w:rsidR="007A2C77" w:rsidRDefault="007A2C77" w:rsidP="007A2C77">
      <w:pPr>
        <w:ind w:left="-5" w:right="85"/>
      </w:pPr>
      <w:r>
        <w:t xml:space="preserve">Il fabbisogno di oppioidi varia ampiamente da un paziente all'altro. Si rende necessaria una fase di titolazione degli analgesici oppioidi (effettuabile cominciando da bassi dosaggi di ciascun oppioide), che permette di individuare non solo il dosaggio efficace per ciascun paziente, ma anche il miglior bilanciamento fra la dose efficace e gli eventuali effetti collaterali. Per gli oppioidi forti non esiste un dosaggio massimo: la dose, pertanto, può essere aumentata fino al raggiungimento dell’analgesia desiderata. </w:t>
      </w:r>
    </w:p>
    <w:p w14:paraId="4A61FDC7" w14:textId="20FCC22A" w:rsidR="007A2C77" w:rsidRDefault="007A2C77" w:rsidP="007A2C77">
      <w:pPr>
        <w:ind w:left="-5" w:right="85"/>
      </w:pPr>
      <w:r>
        <w:t xml:space="preserve">Nel caso in cui, pur aumentando il dosaggio, persiste scarsa risposta analgesica e/o compaiono effetti collaterali, è necessario cambiare farmaco e/o via di somministrazione, poiché non esiste tolleranza crociata all’effetto analgesico tra i vari oppioidi. </w:t>
      </w:r>
    </w:p>
    <w:p w14:paraId="2C51A88A" w14:textId="77777777" w:rsidR="007A2C77" w:rsidRDefault="007A2C77" w:rsidP="007A2C77">
      <w:pPr>
        <w:spacing w:after="151" w:line="259" w:lineRule="auto"/>
        <w:ind w:left="-5" w:right="85"/>
      </w:pPr>
      <w:r>
        <w:t xml:space="preserve">Tale pratica è comunemente conosciuta come “rotazione degli oppioidi” o, con termine anglosassone </w:t>
      </w:r>
    </w:p>
    <w:p w14:paraId="53BB8987" w14:textId="77777777" w:rsidR="007A2C77" w:rsidRDefault="007A2C77" w:rsidP="007A2C77">
      <w:pPr>
        <w:spacing w:after="122" w:line="259" w:lineRule="auto"/>
        <w:ind w:left="-5" w:right="85"/>
      </w:pPr>
      <w:r>
        <w:t>“</w:t>
      </w:r>
      <w:r w:rsidRPr="004139B5">
        <w:rPr>
          <w:i/>
          <w:iCs/>
        </w:rPr>
        <w:t>switching</w:t>
      </w:r>
      <w:r>
        <w:t xml:space="preserve">” degli oppioidi. </w:t>
      </w:r>
    </w:p>
    <w:p w14:paraId="5C97E040" w14:textId="7B3D59B0" w:rsidR="007A2C77" w:rsidRPr="00823E41" w:rsidRDefault="007A2C77" w:rsidP="007A2C77">
      <w:pPr>
        <w:ind w:left="-5" w:right="85"/>
      </w:pPr>
      <w:r w:rsidRPr="00823E41">
        <w:t>La convers</w:t>
      </w:r>
      <w:r w:rsidR="003E45A0">
        <w:t xml:space="preserve">ione da un oppioide ad un altro, o da una via di somministrazione all’altra, </w:t>
      </w:r>
      <w:r w:rsidRPr="00823E41">
        <w:t xml:space="preserve">deve tenere conto del criterio dell’equianalgesia, che è riportato in </w:t>
      </w:r>
      <w:r w:rsidR="00823E41" w:rsidRPr="004139B5">
        <w:rPr>
          <w:b/>
          <w:bCs/>
        </w:rPr>
        <w:t xml:space="preserve">Allegato </w:t>
      </w:r>
      <w:r w:rsidR="003E45A0">
        <w:rPr>
          <w:b/>
          <w:bCs/>
        </w:rPr>
        <w:t>4</w:t>
      </w:r>
      <w:r w:rsidR="00823E41" w:rsidRPr="00823E41">
        <w:t>.</w:t>
      </w:r>
    </w:p>
    <w:p w14:paraId="14389438" w14:textId="77777777" w:rsidR="003E45A0" w:rsidRDefault="003E45A0" w:rsidP="004139B5"/>
    <w:p w14:paraId="619EA092" w14:textId="24EF87C7" w:rsidR="007A2C77" w:rsidRPr="004139B5" w:rsidRDefault="007A2C77" w:rsidP="004139B5">
      <w:pPr>
        <w:rPr>
          <w:i/>
          <w:iCs/>
          <w:color w:val="2F5496" w:themeColor="accent1" w:themeShade="BF"/>
        </w:rPr>
      </w:pPr>
      <w:r w:rsidRPr="004139B5">
        <w:rPr>
          <w:i/>
          <w:iCs/>
          <w:color w:val="2F5496" w:themeColor="accent1" w:themeShade="BF"/>
        </w:rPr>
        <w:t xml:space="preserve">Rotazione o conversione di un oppioide in un altro oppioide </w:t>
      </w:r>
    </w:p>
    <w:p w14:paraId="1D82DA48" w14:textId="77777777" w:rsidR="007A2C77" w:rsidRDefault="007A2C77" w:rsidP="004139B5">
      <w:pPr>
        <w:ind w:left="-5" w:right="85"/>
      </w:pPr>
      <w:r>
        <w:t>Per convertire o ruotare un oppioide a un altro oppioide è consigliabile seguire la seguente procedura:</w:t>
      </w:r>
    </w:p>
    <w:p w14:paraId="3FFCBC72" w14:textId="77777777" w:rsidR="007A2C77" w:rsidRDefault="007A2C77" w:rsidP="004139B5">
      <w:pPr>
        <w:pStyle w:val="Paragrafoelenco"/>
        <w:numPr>
          <w:ilvl w:val="0"/>
          <w:numId w:val="26"/>
        </w:numPr>
        <w:ind w:right="85"/>
      </w:pPr>
      <w:r>
        <w:t>determinare il dosaggio attuale dell'oppioide assunto dal paziente nelle ultime 24 ore;</w:t>
      </w:r>
    </w:p>
    <w:p w14:paraId="5DD63568" w14:textId="77777777" w:rsidR="007A2C77" w:rsidRDefault="007A2C77" w:rsidP="004139B5">
      <w:pPr>
        <w:pStyle w:val="Paragrafoelenco"/>
        <w:numPr>
          <w:ilvl w:val="0"/>
          <w:numId w:val="26"/>
        </w:numPr>
        <w:ind w:right="85"/>
      </w:pPr>
      <w:r>
        <w:t xml:space="preserve">calcolare la dose equianalgesica del nuovo oppioide, </w:t>
      </w:r>
    </w:p>
    <w:p w14:paraId="7DCBC85E" w14:textId="77777777" w:rsidR="007A2C77" w:rsidRDefault="007A2C77" w:rsidP="004139B5">
      <w:pPr>
        <w:pStyle w:val="Paragrafoelenco"/>
        <w:numPr>
          <w:ilvl w:val="0"/>
          <w:numId w:val="26"/>
        </w:numPr>
        <w:ind w:right="85"/>
      </w:pPr>
      <w:r>
        <w:t xml:space="preserve">se il dolore era controllato ridurre il dosaggio del 25-50%. Durante le prime 24 ore titolare l'analgesico fino ad un completo effetto analgesico. </w:t>
      </w:r>
    </w:p>
    <w:p w14:paraId="0DD2CC71" w14:textId="2C5AB742" w:rsidR="007A2C77" w:rsidRDefault="007A2C77" w:rsidP="004139B5">
      <w:pPr>
        <w:pStyle w:val="Paragrafoelenco"/>
        <w:numPr>
          <w:ilvl w:val="0"/>
          <w:numId w:val="26"/>
        </w:numPr>
        <w:ind w:right="85"/>
      </w:pPr>
      <w:r>
        <w:t>Se invece la dose precedente era insufficiente a controllare il dolore, bisogna incominciare da una dose pari al 100-125% della dose equianalgesica</w:t>
      </w:r>
      <w:r w:rsidR="00823E41">
        <w:t>.</w:t>
      </w:r>
    </w:p>
    <w:p w14:paraId="6AF9BC20" w14:textId="36D33916" w:rsidR="007A2C77" w:rsidRDefault="00F77DD3" w:rsidP="004139B5">
      <w:r w:rsidRPr="002A5472">
        <w:t xml:space="preserve">In </w:t>
      </w:r>
      <w:r w:rsidRPr="00474DD2">
        <w:rPr>
          <w:b/>
          <w:bCs/>
        </w:rPr>
        <w:t>Allegato 4</w:t>
      </w:r>
      <w:r w:rsidRPr="002A5472">
        <w:t xml:space="preserve"> si riportano i dettagli sulle terapie farmacologiche oggi disponibili e relative modalità di somministrazione.</w:t>
      </w:r>
    </w:p>
    <w:p w14:paraId="0EB7D925" w14:textId="77777777" w:rsidR="00D50CD9" w:rsidRDefault="00D50CD9" w:rsidP="004139B5"/>
    <w:p w14:paraId="181A30A7" w14:textId="7AD00638" w:rsidR="00D50CD9" w:rsidRDefault="00D50CD9" w:rsidP="004139B5">
      <w:r>
        <w:t>Cenni di famacologia de</w:t>
      </w:r>
      <w:r w:rsidR="00DD6857">
        <w:t>lla cannabis</w:t>
      </w:r>
    </w:p>
    <w:p w14:paraId="1BDA397B" w14:textId="40654807" w:rsidR="000454AB" w:rsidRDefault="000454AB" w:rsidP="002103CB">
      <w:r>
        <w:t xml:space="preserve">Negli ultimi dieci anni la cannabis medicinale si è affermata come opzione di seconda linea per il dolore cronico oncologico, la spasticità refrattaria e altri sintomi legati a terapie antitumorali. I fitocannabinoidi principali sono </w:t>
      </w:r>
      <w:r w:rsidR="002103CB">
        <w:t xml:space="preserve">il </w:t>
      </w:r>
      <w:r>
        <w:t xml:space="preserve">Δ⁹-tetraidrocannabinolo (THC), responsabile degli effetti analgesici, antiemetici e orexigeni, e </w:t>
      </w:r>
      <w:r w:rsidR="002103CB">
        <w:t xml:space="preserve">il </w:t>
      </w:r>
      <w:r>
        <w:t>cannabidiolo (CBD), privo di attività psicotropa ma dotato di proprietà ansiolitiche, antinfiammatorie e modulatrici del dolore neuropatico. Entrambi</w:t>
      </w:r>
      <w:r w:rsidR="002103CB">
        <w:t xml:space="preserve"> i fitocannabinoidi principali</w:t>
      </w:r>
      <w:r>
        <w:t xml:space="preserve"> interagiscono con i recettori CB1 (prevalenti nel sistema nervoso centrale) e CB2 (sistema immunitario), con un’ulteriore azione su TRPV1, 5-HT₁A e canali PPAR: tale rete recettoriale spiega la sinergia con oppioidi e la capacità di ridurre la posologia morfinica in alcuni setting oncologici .</w:t>
      </w:r>
    </w:p>
    <w:p w14:paraId="43CC0224" w14:textId="46295F6C" w:rsidR="000454AB" w:rsidRDefault="000454AB" w:rsidP="000454AB">
      <w:r>
        <w:t>Per via inalatoria l’effetto analgesico insorge in 5–15 minuti, dura 2–4 ore e presenta biodisponibilità variabile (10–35%). La somministrazione orale o sublinguale ritarda l’onset (30-90 min) ma prolunga l’azione a 6-8 ore. THC e CBD subiscono esteso metabolismo epatico CYP3A4, CYP2C9 e 2C19 con emivita terminale &gt; 24 h dei metaboliti lipofili; da qui l’attenzione a interazioni con warfarin, azoli, macrolidi e clobazam. Eliminazione prevalente fecale.</w:t>
      </w:r>
    </w:p>
    <w:p w14:paraId="047AFF97" w14:textId="77777777" w:rsidR="000454AB" w:rsidRDefault="000454AB" w:rsidP="004B4D0C">
      <w:pPr>
        <w:ind w:left="0" w:firstLine="0"/>
      </w:pPr>
    </w:p>
    <w:p w14:paraId="52449263" w14:textId="6129888D" w:rsidR="000454AB" w:rsidRDefault="000454AB" w:rsidP="004B4D0C">
      <w:pPr>
        <w:ind w:left="0" w:firstLine="0"/>
      </w:pPr>
      <w:r>
        <w:t xml:space="preserve">Il DM </w:t>
      </w:r>
      <w:r w:rsidR="002103CB">
        <w:t xml:space="preserve">del </w:t>
      </w:r>
      <w:r>
        <w:t>9 novembre 2015 ha istituito l’Organismo Statale per la cannabis e autorizzato la distribuzione di infiorescenze prodotte dallo Stabilimento chimico-farmaceutico militare di Firenze (FM-1 THC 13-20 % / FM-2 THC 5-8 %, CBD 7-12 %) e varietà importate standardizzate</w:t>
      </w:r>
      <w:r w:rsidR="00AD21B6">
        <w:t>.</w:t>
      </w:r>
    </w:p>
    <w:p w14:paraId="5EDAB311" w14:textId="77777777" w:rsidR="000454AB" w:rsidRDefault="000454AB" w:rsidP="004B4D0C">
      <w:pPr>
        <w:ind w:left="0" w:firstLine="0"/>
      </w:pPr>
    </w:p>
    <w:p w14:paraId="07147795" w14:textId="34FC41B5" w:rsidR="000454AB" w:rsidRDefault="00AD21B6" w:rsidP="000454AB">
      <w:r>
        <w:t>Sono presenti in DM c</w:t>
      </w:r>
      <w:r w:rsidR="000454AB">
        <w:t>inque indicazioni rimborsabili a carico del SSN:</w:t>
      </w:r>
    </w:p>
    <w:p w14:paraId="373C51E4" w14:textId="77777777" w:rsidR="000454AB" w:rsidRDefault="000454AB" w:rsidP="000454AB"/>
    <w:p w14:paraId="201E6B9A" w14:textId="77777777" w:rsidR="000454AB" w:rsidRDefault="000454AB" w:rsidP="004B4D0C">
      <w:pPr>
        <w:pStyle w:val="Paragrafoelenco"/>
        <w:numPr>
          <w:ilvl w:val="0"/>
          <w:numId w:val="40"/>
        </w:numPr>
      </w:pPr>
      <w:r>
        <w:t>dolore cronico resistente (specie neuropatico);</w:t>
      </w:r>
    </w:p>
    <w:p w14:paraId="4A12A945" w14:textId="77777777" w:rsidR="000454AB" w:rsidRDefault="000454AB" w:rsidP="000454AB"/>
    <w:p w14:paraId="48F489FE" w14:textId="77777777" w:rsidR="000454AB" w:rsidRDefault="000454AB" w:rsidP="004B4D0C">
      <w:pPr>
        <w:pStyle w:val="Paragrafoelenco"/>
        <w:numPr>
          <w:ilvl w:val="0"/>
          <w:numId w:val="40"/>
        </w:numPr>
      </w:pPr>
      <w:r>
        <w:t>spasticità dolorosa da sclerosi multipla o lesioni midollari;</w:t>
      </w:r>
    </w:p>
    <w:p w14:paraId="685EAB84" w14:textId="77777777" w:rsidR="000454AB" w:rsidRDefault="000454AB" w:rsidP="000454AB"/>
    <w:p w14:paraId="12E6C36B" w14:textId="77777777" w:rsidR="000454AB" w:rsidRDefault="000454AB" w:rsidP="004B4D0C">
      <w:pPr>
        <w:pStyle w:val="Paragrafoelenco"/>
        <w:numPr>
          <w:ilvl w:val="0"/>
          <w:numId w:val="40"/>
        </w:numPr>
      </w:pPr>
      <w:r>
        <w:t>nausea/vomito da chemio-/radio- o HAART refrattari;</w:t>
      </w:r>
    </w:p>
    <w:p w14:paraId="39E398E4" w14:textId="77777777" w:rsidR="000454AB" w:rsidRDefault="000454AB" w:rsidP="000454AB"/>
    <w:p w14:paraId="6B6D456E" w14:textId="77777777" w:rsidR="000454AB" w:rsidRDefault="000454AB" w:rsidP="004B4D0C">
      <w:pPr>
        <w:pStyle w:val="Paragrafoelenco"/>
        <w:numPr>
          <w:ilvl w:val="0"/>
          <w:numId w:val="40"/>
        </w:numPr>
      </w:pPr>
      <w:r>
        <w:t>cachessia/anoressia in oncologia o AIDS;</w:t>
      </w:r>
    </w:p>
    <w:p w14:paraId="5A0D8EA9" w14:textId="77777777" w:rsidR="000454AB" w:rsidRDefault="000454AB" w:rsidP="000454AB"/>
    <w:p w14:paraId="4B4D9792" w14:textId="5752BBC2" w:rsidR="000454AB" w:rsidRDefault="000454AB" w:rsidP="004B4D0C">
      <w:pPr>
        <w:pStyle w:val="Paragrafoelenco"/>
        <w:numPr>
          <w:ilvl w:val="0"/>
          <w:numId w:val="40"/>
        </w:numPr>
      </w:pPr>
      <w:r>
        <w:t>glaucoma con pressione intra-oculare non controllata da terapie convenzionali;</w:t>
      </w:r>
    </w:p>
    <w:p w14:paraId="7ABC8E62" w14:textId="77777777" w:rsidR="000454AB" w:rsidRDefault="000454AB" w:rsidP="000454AB"/>
    <w:p w14:paraId="2EAF3758" w14:textId="3A78DE18" w:rsidR="000454AB" w:rsidRDefault="000454AB" w:rsidP="000454AB">
      <w:r>
        <w:t>Normativa Regione Campania</w:t>
      </w:r>
    </w:p>
    <w:p w14:paraId="12EAFA9F" w14:textId="77777777" w:rsidR="000454AB" w:rsidDel="00074D98" w:rsidRDefault="000454AB" w:rsidP="000454AB">
      <w:pPr>
        <w:rPr>
          <w:del w:id="12" w:author="Maurizio Marchesini" w:date="2025-07-15T12:47:00Z"/>
        </w:rPr>
      </w:pPr>
      <w:r>
        <w:t xml:space="preserve">La L.R. 8 agosto 2016, n. 27 garantisce la rimborsabilità integrale delle preparazioni cannabinoidi “per tutte le indicazioni previste dal Ministero” e affida alle ASL l’approvvigionamento e il monitoraggio </w:t>
      </w:r>
    </w:p>
    <w:p w14:paraId="3A987011" w14:textId="77777777" w:rsidR="000454AB" w:rsidRDefault="000454AB">
      <w:pPr>
        <w:pPrChange w:id="13" w:author="Maurizio Marchesini" w:date="2025-07-15T12:47:00Z">
          <w:pPr>
            <w:ind w:left="0" w:firstLine="0"/>
          </w:pPr>
        </w:pPrChange>
      </w:pPr>
    </w:p>
    <w:p w14:paraId="05101A84" w14:textId="7212C7A7" w:rsidR="000454AB" w:rsidRDefault="00D75F33" w:rsidP="000454AB">
      <w:r>
        <w:t>Sono p</w:t>
      </w:r>
      <w:r w:rsidR="000454AB">
        <w:t>rescrittori abilitati: specialisti SSR (oncologi, palliativisti, neurologi, terapisti del dolore) oppure MMG/PLS su piano terapeutico condiviso.</w:t>
      </w:r>
    </w:p>
    <w:p w14:paraId="55D5E15D" w14:textId="24BB9BC0" w:rsidR="000454AB" w:rsidRDefault="000454AB" w:rsidP="004B4D0C">
      <w:pPr>
        <w:ind w:left="0" w:firstLine="0"/>
      </w:pPr>
    </w:p>
    <w:p w14:paraId="1BDF95D9" w14:textId="6D51316C" w:rsidR="000454AB" w:rsidRDefault="00630844" w:rsidP="000454AB">
      <w:r>
        <w:t>Protocolli terapeutici:</w:t>
      </w:r>
    </w:p>
    <w:p w14:paraId="48C4AA4E" w14:textId="248AE829" w:rsidR="00630844" w:rsidRDefault="00630844" w:rsidP="000454AB">
      <w:r>
        <w:t>Seppu</w:t>
      </w:r>
      <w:r w:rsidR="002103CB">
        <w:t>re</w:t>
      </w:r>
      <w:r>
        <w:t xml:space="preserve"> anche in questo caso ci si dovrebbe attenere alla </w:t>
      </w:r>
      <w:r w:rsidRPr="00630844">
        <w:t xml:space="preserve">regola “start low – go slow” non c’è consenso univoco sul fatto che si debba iniziare con </w:t>
      </w:r>
      <w:r>
        <w:t xml:space="preserve">formulazioni con solo </w:t>
      </w:r>
      <w:r w:rsidRPr="00630844">
        <w:t xml:space="preserve">CBD </w:t>
      </w:r>
      <w:r>
        <w:t>e come queste debbano essere aum</w:t>
      </w:r>
      <w:r w:rsidR="007C4D7C">
        <w:t>e</w:t>
      </w:r>
      <w:r>
        <w:t>ntate. Sulla base di alcune delle linee guida presenti in letteratura</w:t>
      </w:r>
      <w:r w:rsidR="007C4D7C">
        <w:t>,</w:t>
      </w:r>
      <w:r>
        <w:t xml:space="preserve"> possono essere </w:t>
      </w:r>
      <w:r w:rsidR="007C4D7C">
        <w:t>sintetizzati</w:t>
      </w:r>
      <w:r>
        <w:t xml:space="preserve"> diversi protocolli.</w:t>
      </w:r>
    </w:p>
    <w:p w14:paraId="09F325E4" w14:textId="77777777" w:rsidR="005747C0" w:rsidRDefault="005747C0" w:rsidP="000454AB"/>
    <w:p w14:paraId="55CD783E" w14:textId="77777777" w:rsidR="005747C0" w:rsidRDefault="005747C0" w:rsidP="005747C0">
      <w:r>
        <w:t>Protocollo bilanciato (rapido)</w:t>
      </w:r>
    </w:p>
    <w:p w14:paraId="54EFFBDE" w14:textId="3EC39EDE" w:rsidR="005747C0" w:rsidRDefault="005747C0" w:rsidP="005747C0">
      <w:r>
        <w:t>Per pazienti con dolore severo o già esposti a cannabis.</w:t>
      </w:r>
    </w:p>
    <w:p w14:paraId="773D2CFD" w14:textId="325B6097" w:rsidR="005747C0" w:rsidRDefault="005747C0" w:rsidP="005747C0">
      <w:r>
        <w:t>Inizio: preparato orale o sublinguale con rapporto THC:CBD 1:1 (es. 2,5–5 mg di ciascun cannabinoide, 1-2 volte/die).</w:t>
      </w:r>
    </w:p>
    <w:p w14:paraId="00F3EBD0" w14:textId="1130ED70" w:rsidR="005747C0" w:rsidDel="00074D98" w:rsidRDefault="005747C0" w:rsidP="00074D98">
      <w:pPr>
        <w:rPr>
          <w:del w:id="14" w:author="Maurizio Marchesini" w:date="2025-07-15T12:47:00Z"/>
        </w:rPr>
      </w:pPr>
      <w:r>
        <w:t>Incremento: aumentare entrambi di 2,5–5 mg ogni 2-3 giorni, fino a raggiungere l’obiettivo clinico o un tetto prudenziale di 40 mg/die di THC</w:t>
      </w:r>
      <w:r w:rsidR="008451C2">
        <w:t xml:space="preserve"> </w:t>
      </w:r>
      <w:r w:rsidR="00B6008B">
        <w:t>[</w:t>
      </w:r>
      <w:r w:rsidR="008451C2">
        <w:t>1</w:t>
      </w:r>
      <w:r w:rsidR="00E277EF">
        <w:t>0</w:t>
      </w:r>
      <w:r w:rsidR="00B6008B">
        <w:t>]</w:t>
      </w:r>
      <w:r>
        <w:t>.</w:t>
      </w:r>
      <w:r w:rsidR="00D803F5">
        <w:t xml:space="preserve"> </w:t>
      </w:r>
    </w:p>
    <w:p w14:paraId="776BE666" w14:textId="77777777" w:rsidR="00074D98" w:rsidRDefault="00074D98" w:rsidP="005747C0">
      <w:pPr>
        <w:rPr>
          <w:ins w:id="15" w:author="Maurizio Marchesini" w:date="2025-07-15T12:47:00Z"/>
        </w:rPr>
      </w:pPr>
    </w:p>
    <w:p w14:paraId="28AA2E74" w14:textId="77777777" w:rsidR="005747C0" w:rsidDel="00074D98" w:rsidRDefault="005747C0" w:rsidP="005747C0">
      <w:pPr>
        <w:rPr>
          <w:del w:id="16" w:author="Maurizio Marchesini" w:date="2025-07-15T12:47:00Z"/>
        </w:rPr>
      </w:pPr>
    </w:p>
    <w:p w14:paraId="45107C4A" w14:textId="77777777" w:rsidR="005747C0" w:rsidRDefault="005747C0" w:rsidP="00074D98"/>
    <w:p w14:paraId="247D06EA" w14:textId="68CDADC1" w:rsidR="005747C0" w:rsidRDefault="005747C0" w:rsidP="005747C0">
      <w:r>
        <w:t>Protocollo micro-dose (ultra-prudente)</w:t>
      </w:r>
    </w:p>
    <w:p w14:paraId="02FAD043" w14:textId="0931407A" w:rsidR="005747C0" w:rsidRDefault="005747C0" w:rsidP="00D803F5">
      <w:r>
        <w:t>Pensato per anziani fragili, polifarmacologici o chi teme l’intossicazione.</w:t>
      </w:r>
    </w:p>
    <w:p w14:paraId="05225ACB" w14:textId="7E5C5BDC" w:rsidR="005747C0" w:rsidRDefault="005747C0" w:rsidP="00D803F5">
      <w:r>
        <w:t>Inizio: 0,5–1 mg di THC + 0,5–1 mg di CBD (rapporto 1:1) alla sera.</w:t>
      </w:r>
    </w:p>
    <w:p w14:paraId="1201D486" w14:textId="7471A4B1" w:rsidR="005747C0" w:rsidRDefault="005747C0" w:rsidP="005747C0">
      <w:r>
        <w:t>Incremento: aggiungere 1 mg di entrambe le molecole ogni 3-4 giorni finché compare un beneficio stabile</w:t>
      </w:r>
      <w:r w:rsidR="008451C2">
        <w:t xml:space="preserve"> [1</w:t>
      </w:r>
      <w:r w:rsidR="00E277EF">
        <w:t>1</w:t>
      </w:r>
      <w:r w:rsidR="008451C2">
        <w:t>]</w:t>
      </w:r>
      <w:r w:rsidR="00D803F5">
        <w:t>.</w:t>
      </w:r>
      <w:r w:rsidR="00BB4284">
        <w:t xml:space="preserve"> </w:t>
      </w:r>
    </w:p>
    <w:p w14:paraId="6B42C3B0" w14:textId="77777777" w:rsidR="005747C0" w:rsidRDefault="005747C0" w:rsidP="005747C0"/>
    <w:p w14:paraId="6C4B4C6B" w14:textId="77777777" w:rsidR="005747C0" w:rsidRDefault="005747C0" w:rsidP="005747C0"/>
    <w:p w14:paraId="1FBF87B4" w14:textId="77777777" w:rsidR="005747C0" w:rsidRDefault="005747C0" w:rsidP="005747C0">
      <w:r>
        <w:t>3. Protocollo THC-incrementale su base CBD bassa o assente</w:t>
      </w:r>
    </w:p>
    <w:p w14:paraId="11C5CE59" w14:textId="77777777" w:rsidR="005747C0" w:rsidRDefault="005747C0" w:rsidP="005747C0">
      <w:r>
        <w:t>Quando il sintomo target (dolore neuropatico, nausea da chemioterapia) risponde meglio al delta-9-THC.</w:t>
      </w:r>
    </w:p>
    <w:p w14:paraId="01F6E762" w14:textId="77777777" w:rsidR="005747C0" w:rsidRDefault="005747C0" w:rsidP="001D33AA">
      <w:pPr>
        <w:ind w:left="0" w:firstLine="0"/>
      </w:pPr>
      <w:r>
        <w:t>Inizio: THC 0,5–3 mg la sera, con o senza 5 mg di CBD di contorno.</w:t>
      </w:r>
    </w:p>
    <w:p w14:paraId="2EF8FF83" w14:textId="532F555D" w:rsidR="005747C0" w:rsidRDefault="005747C0" w:rsidP="00647C1D">
      <w:pPr>
        <w:ind w:left="0" w:firstLine="0"/>
      </w:pPr>
      <w:r>
        <w:t>Incremento: +1–2 mg di THC ogni 1-2 settimane (più rapido nei pazienti già tolleranti), fino a 30-40 mg/die; mantenere o sospendere il CBD a seconda della tollerabilità</w:t>
      </w:r>
      <w:r w:rsidR="0096474B">
        <w:t xml:space="preserve"> [1</w:t>
      </w:r>
      <w:r w:rsidR="00E277EF">
        <w:t>2</w:t>
      </w:r>
      <w:r w:rsidR="0096474B">
        <w:t>]</w:t>
      </w:r>
      <w:r>
        <w:t>.</w:t>
      </w:r>
    </w:p>
    <w:p w14:paraId="14D90CAC" w14:textId="772ADD32" w:rsidR="000454AB" w:rsidRDefault="000454AB" w:rsidP="001D33AA">
      <w:pPr>
        <w:ind w:left="0" w:firstLine="0"/>
      </w:pPr>
      <w:r>
        <w:t xml:space="preserve">Interruzione o switch dopo 6-8 settimane se inefficace o in caso di eventi avversi </w:t>
      </w:r>
      <w:r w:rsidR="001D33AA">
        <w:t>severi</w:t>
      </w:r>
      <w:r>
        <w:t>.</w:t>
      </w:r>
    </w:p>
    <w:p w14:paraId="65C7DAAE" w14:textId="77777777" w:rsidR="000454AB" w:rsidRDefault="000454AB" w:rsidP="000454AB"/>
    <w:p w14:paraId="3F1D27E4" w14:textId="1B58818D" w:rsidR="000454AB" w:rsidRDefault="000454AB" w:rsidP="000454AB">
      <w:r>
        <w:t>Sicurezza e interazioni</w:t>
      </w:r>
    </w:p>
    <w:p w14:paraId="5C903822" w14:textId="108F7200" w:rsidR="000454AB" w:rsidRDefault="000454AB" w:rsidP="000454AB">
      <w:r>
        <w:t xml:space="preserve">Eventi comuni includono sonnolenza, vertigini, secchezza orale, ipotensione ortostatica e tachicardia; quelli dose-dipendenti comprendono euforia, ansia o disforia, alterazioni cognitive e (raramente) psicosi in soggetti predisposti. CBD a dosi elevate (&gt; 600 mg/die) può innalzare </w:t>
      </w:r>
      <w:r w:rsidR="007C4D7C">
        <w:t xml:space="preserve">le </w:t>
      </w:r>
      <w:r>
        <w:t>transaminasi, perciò è prudente monitorare AST/ALT in pazienti epatopatici. In associazione con oppioidi si osserva sinergia sedativa: ridurre la MME di circa 30 % all’introduzione della cannabis. Warfarin (↑ INR) e clobazam (↑ nor-clobazam) richiedono attento follow-up plasmatico.</w:t>
      </w:r>
    </w:p>
    <w:p w14:paraId="5ECC0361" w14:textId="77777777" w:rsidR="000454AB" w:rsidRDefault="000454AB" w:rsidP="004139B5"/>
    <w:p w14:paraId="2FBE2A05" w14:textId="6B1736B8" w:rsidR="00647C1D" w:rsidRDefault="00647C1D" w:rsidP="004139B5">
      <w:r>
        <w:t xml:space="preserve">La variabilità dei possibili protocolli, </w:t>
      </w:r>
      <w:r w:rsidR="002B2D91">
        <w:t xml:space="preserve">dei diversi prodotti in commercio dei possibili e.c. pone come imperativo che qualunque prescrittore autorizzato da S.S.R sia correttamente formato sulla </w:t>
      </w:r>
      <w:r w:rsidR="00F86C71">
        <w:t>terapia con cann</w:t>
      </w:r>
      <w:r w:rsidR="005B06E2">
        <w:t>a</w:t>
      </w:r>
      <w:r w:rsidR="00F86C71">
        <w:t>bis prima di iniziare terapia.</w:t>
      </w:r>
    </w:p>
    <w:p w14:paraId="76DBE040" w14:textId="77777777" w:rsidR="00FC701E" w:rsidRDefault="00FC701E" w:rsidP="004139B5"/>
    <w:p w14:paraId="09B316DB" w14:textId="77777777" w:rsidR="007A2C77" w:rsidRPr="004139B5" w:rsidRDefault="007A2C77" w:rsidP="004139B5">
      <w:pPr>
        <w:pStyle w:val="Titolo2"/>
        <w:spacing w:before="200" w:after="120" w:line="276" w:lineRule="auto"/>
        <w:ind w:left="0" w:firstLine="0"/>
        <w:jc w:val="both"/>
        <w:rPr>
          <w:rFonts w:eastAsiaTheme="majorEastAsia"/>
          <w:bCs/>
          <w:color w:val="2F5496" w:themeColor="accent1" w:themeShade="BF"/>
          <w:kern w:val="0"/>
          <w:szCs w:val="24"/>
          <w:lang w:eastAsia="en-US"/>
        </w:rPr>
      </w:pPr>
      <w:bookmarkStart w:id="17" w:name="_Toc165568416"/>
      <w:r w:rsidRPr="004139B5">
        <w:rPr>
          <w:rFonts w:eastAsiaTheme="majorEastAsia"/>
          <w:bCs/>
          <w:i w:val="0"/>
          <w:color w:val="2F5496" w:themeColor="accent1" w:themeShade="BF"/>
          <w:kern w:val="0"/>
          <w:szCs w:val="24"/>
          <w:lang w:eastAsia="en-US"/>
        </w:rPr>
        <w:t>Il dolore refrattario</w:t>
      </w:r>
      <w:bookmarkEnd w:id="17"/>
      <w:r w:rsidRPr="004139B5">
        <w:rPr>
          <w:rFonts w:eastAsiaTheme="majorEastAsia"/>
          <w:bCs/>
          <w:i w:val="0"/>
          <w:color w:val="2F5496" w:themeColor="accent1" w:themeShade="BF"/>
          <w:kern w:val="0"/>
          <w:szCs w:val="24"/>
          <w:lang w:eastAsia="en-US"/>
        </w:rPr>
        <w:t xml:space="preserve"> </w:t>
      </w:r>
    </w:p>
    <w:p w14:paraId="36809385" w14:textId="77777777" w:rsidR="007A2C77" w:rsidRPr="004139B5" w:rsidRDefault="007A2C77" w:rsidP="004139B5">
      <w:pPr>
        <w:rPr>
          <w:iCs/>
          <w:color w:val="2F5496" w:themeColor="accent1" w:themeShade="BF"/>
        </w:rPr>
      </w:pPr>
      <w:r w:rsidRPr="004139B5">
        <w:rPr>
          <w:i/>
          <w:iCs/>
          <w:color w:val="2F5496" w:themeColor="accent1" w:themeShade="BF"/>
        </w:rPr>
        <w:t xml:space="preserve">Definizione di sindrome dolorosa refrattaria </w:t>
      </w:r>
    </w:p>
    <w:p w14:paraId="6427A964" w14:textId="18A73B5F" w:rsidR="00EE3EBC" w:rsidRPr="001D33AA" w:rsidRDefault="007A2C77" w:rsidP="001D33AA">
      <w:pPr>
        <w:spacing w:after="3" w:line="360" w:lineRule="auto"/>
        <w:ind w:right="89"/>
        <w:rPr>
          <w:color w:val="auto"/>
        </w:rPr>
      </w:pPr>
      <w:r>
        <w:t xml:space="preserve">Le sindromi dolorose refrattarie </w:t>
      </w:r>
      <w:r w:rsidR="001D33AA">
        <w:t xml:space="preserve">[13] </w:t>
      </w:r>
      <w:r>
        <w:t>al trattamento farmacologico con oppiacei per via sistemica possono presentarsi con una frequenza che varia tra il 5 e il 10%</w:t>
      </w:r>
      <w:r w:rsidR="007C4D7C">
        <w:t xml:space="preserve"> ovvero si tratta di </w:t>
      </w:r>
      <w:r w:rsidR="007C4D7C">
        <w:rPr>
          <w:color w:val="auto"/>
        </w:rPr>
        <w:t>d</w:t>
      </w:r>
      <w:r w:rsidR="00EE3EBC" w:rsidRPr="00EE3EBC">
        <w:rPr>
          <w:color w:val="auto"/>
        </w:rPr>
        <w:t xml:space="preserve">olore </w:t>
      </w:r>
      <w:r w:rsidR="00EE3EBC" w:rsidRPr="001D33AA">
        <w:rPr>
          <w:color w:val="auto"/>
        </w:rPr>
        <w:t xml:space="preserve">che </w:t>
      </w:r>
      <w:r w:rsidR="00EE3EBC" w:rsidRPr="00AE61BA">
        <w:rPr>
          <w:color w:val="auto"/>
        </w:rPr>
        <w:t>non risponde adeguatamente</w:t>
      </w:r>
      <w:r w:rsidR="00EE3EBC" w:rsidRPr="001D33AA">
        <w:rPr>
          <w:color w:val="auto"/>
        </w:rPr>
        <w:t xml:space="preserve"> nonostante:</w:t>
      </w:r>
    </w:p>
    <w:p w14:paraId="609A5E9B" w14:textId="385872C2" w:rsidR="00EE3EBC" w:rsidRPr="00AE61BA" w:rsidRDefault="00A33A4F" w:rsidP="001D33AA">
      <w:pPr>
        <w:pStyle w:val="Paragrafoelenco"/>
        <w:numPr>
          <w:ilvl w:val="0"/>
          <w:numId w:val="22"/>
        </w:numPr>
        <w:spacing w:after="3" w:line="360" w:lineRule="auto"/>
        <w:ind w:right="89"/>
        <w:rPr>
          <w:color w:val="auto"/>
        </w:rPr>
      </w:pPr>
      <w:r w:rsidRPr="001D33AA">
        <w:rPr>
          <w:color w:val="auto"/>
        </w:rPr>
        <w:t>L’u</w:t>
      </w:r>
      <w:r w:rsidR="00EE3EBC" w:rsidRPr="001D33AA">
        <w:rPr>
          <w:color w:val="auto"/>
        </w:rPr>
        <w:t xml:space="preserve">so di oppioidi forti titolati fino a dosaggi </w:t>
      </w:r>
      <w:r w:rsidR="00EE3EBC" w:rsidRPr="00AE61BA">
        <w:rPr>
          <w:color w:val="auto"/>
        </w:rPr>
        <w:t xml:space="preserve">≥ </w:t>
      </w:r>
      <w:r w:rsidR="001D33AA" w:rsidRPr="00AE61BA">
        <w:rPr>
          <w:color w:val="auto"/>
        </w:rPr>
        <w:t>150-200</w:t>
      </w:r>
      <w:r w:rsidR="00EE3EBC" w:rsidRPr="00AE61BA">
        <w:rPr>
          <w:color w:val="auto"/>
        </w:rPr>
        <w:t xml:space="preserve"> mg di morfina orale equivalente/</w:t>
      </w:r>
      <w:commentRangeStart w:id="18"/>
      <w:commentRangeStart w:id="19"/>
      <w:r w:rsidR="00EE3EBC" w:rsidRPr="00AE61BA">
        <w:rPr>
          <w:color w:val="auto"/>
        </w:rPr>
        <w:t>die</w:t>
      </w:r>
      <w:commentRangeEnd w:id="18"/>
      <w:r w:rsidR="00ED12B4" w:rsidRPr="001D33AA">
        <w:rPr>
          <w:rStyle w:val="Rimandocommento"/>
        </w:rPr>
        <w:commentReference w:id="18"/>
      </w:r>
      <w:commentRangeEnd w:id="19"/>
      <w:r w:rsidR="007C4D7C" w:rsidRPr="001D33AA">
        <w:rPr>
          <w:rStyle w:val="Rimandocommento"/>
        </w:rPr>
        <w:commentReference w:id="19"/>
      </w:r>
      <w:r w:rsidR="00EE3EBC" w:rsidRPr="00AE61BA">
        <w:rPr>
          <w:color w:val="auto"/>
        </w:rPr>
        <w:t>,</w:t>
      </w:r>
    </w:p>
    <w:p w14:paraId="1D2C5520" w14:textId="554C4CB0" w:rsidR="00EE3EBC" w:rsidRPr="00AE61BA" w:rsidRDefault="00A33A4F" w:rsidP="001D33AA">
      <w:pPr>
        <w:pStyle w:val="Paragrafoelenco"/>
        <w:numPr>
          <w:ilvl w:val="0"/>
          <w:numId w:val="22"/>
        </w:numPr>
        <w:spacing w:after="3" w:line="360" w:lineRule="auto"/>
        <w:ind w:right="89"/>
        <w:rPr>
          <w:color w:val="auto"/>
        </w:rPr>
      </w:pPr>
      <w:r>
        <w:rPr>
          <w:color w:val="auto"/>
        </w:rPr>
        <w:t>Le c</w:t>
      </w:r>
      <w:r w:rsidR="00EE3EBC" w:rsidRPr="00AE61BA">
        <w:rPr>
          <w:color w:val="auto"/>
        </w:rPr>
        <w:t xml:space="preserve">orrette rotazioni </w:t>
      </w:r>
      <w:r w:rsidR="007C4D7C">
        <w:rPr>
          <w:color w:val="auto"/>
        </w:rPr>
        <w:t xml:space="preserve">delle molecole </w:t>
      </w:r>
      <w:r w:rsidR="00EE3EBC" w:rsidRPr="00AE61BA">
        <w:rPr>
          <w:color w:val="auto"/>
        </w:rPr>
        <w:t>oppi</w:t>
      </w:r>
      <w:r w:rsidR="007C4D7C">
        <w:rPr>
          <w:color w:val="auto"/>
        </w:rPr>
        <w:t>acee</w:t>
      </w:r>
      <w:r w:rsidR="00EE3EBC" w:rsidRPr="00AE61BA">
        <w:rPr>
          <w:color w:val="auto"/>
        </w:rPr>
        <w:t xml:space="preserve"> (almeno 2) e/o</w:t>
      </w:r>
    </w:p>
    <w:p w14:paraId="4A84481F" w14:textId="02009335" w:rsidR="007E3A23" w:rsidRDefault="00A33A4F" w:rsidP="007E3A23">
      <w:pPr>
        <w:pStyle w:val="Paragrafoelenco"/>
        <w:numPr>
          <w:ilvl w:val="0"/>
          <w:numId w:val="22"/>
        </w:numPr>
        <w:spacing w:after="115" w:line="360" w:lineRule="auto"/>
        <w:ind w:right="85"/>
        <w:rPr>
          <w:color w:val="auto"/>
        </w:rPr>
      </w:pPr>
      <w:r>
        <w:rPr>
          <w:color w:val="auto"/>
        </w:rPr>
        <w:t>L’o</w:t>
      </w:r>
      <w:r w:rsidR="00EE3EBC" w:rsidRPr="00EE3EBC">
        <w:rPr>
          <w:color w:val="auto"/>
        </w:rPr>
        <w:t xml:space="preserve">ttimizzazione del trattamento multimodale (inclusi adiuvanti e </w:t>
      </w:r>
      <w:commentRangeStart w:id="20"/>
      <w:r w:rsidR="00EE3EBC" w:rsidRPr="00EE3EBC">
        <w:rPr>
          <w:color w:val="auto"/>
        </w:rPr>
        <w:t>procedure</w:t>
      </w:r>
      <w:commentRangeEnd w:id="20"/>
      <w:r>
        <w:rPr>
          <w:rStyle w:val="Rimandocommento"/>
        </w:rPr>
        <w:commentReference w:id="20"/>
      </w:r>
      <w:r w:rsidR="00EE3EBC" w:rsidRPr="00EE3EBC">
        <w:rPr>
          <w:color w:val="auto"/>
        </w:rPr>
        <w:t>, se appropriate).</w:t>
      </w:r>
    </w:p>
    <w:p w14:paraId="7DC5C48E" w14:textId="5E414DF8" w:rsidR="007E3A23" w:rsidRPr="004139B5" w:rsidRDefault="00A33A4F" w:rsidP="007E3A23">
      <w:pPr>
        <w:pStyle w:val="Paragrafoelenco"/>
        <w:numPr>
          <w:ilvl w:val="0"/>
          <w:numId w:val="22"/>
        </w:numPr>
        <w:spacing w:after="115" w:line="360" w:lineRule="auto"/>
        <w:ind w:right="85"/>
        <w:rPr>
          <w:color w:val="auto"/>
        </w:rPr>
      </w:pPr>
      <w:r>
        <w:rPr>
          <w:color w:val="auto"/>
        </w:rPr>
        <w:t>L’o</w:t>
      </w:r>
      <w:r w:rsidR="007E3A23" w:rsidRPr="004139B5">
        <w:rPr>
          <w:color w:val="auto"/>
        </w:rPr>
        <w:t xml:space="preserve">ttimizzazione dei farmaci per </w:t>
      </w:r>
      <w:r>
        <w:rPr>
          <w:color w:val="auto"/>
        </w:rPr>
        <w:t xml:space="preserve">il </w:t>
      </w:r>
      <w:r w:rsidR="007E3A23" w:rsidRPr="004139B5">
        <w:rPr>
          <w:i/>
          <w:iCs/>
          <w:color w:val="auto"/>
        </w:rPr>
        <w:t>breakthrough pain</w:t>
      </w:r>
      <w:r w:rsidR="007E3A23">
        <w:rPr>
          <w:i/>
          <w:iCs/>
          <w:color w:val="auto"/>
        </w:rPr>
        <w:t xml:space="preserve"> </w:t>
      </w:r>
      <w:r w:rsidR="007E3A23" w:rsidRPr="004139B5">
        <w:rPr>
          <w:color w:val="auto"/>
        </w:rPr>
        <w:t xml:space="preserve">(vedi sotto); </w:t>
      </w:r>
    </w:p>
    <w:p w14:paraId="17DB2B5A" w14:textId="27126B4E" w:rsidR="00EE3EBC" w:rsidRPr="007E3A23" w:rsidRDefault="00EE3EBC" w:rsidP="001D33AA">
      <w:pPr>
        <w:numPr>
          <w:ilvl w:val="1"/>
          <w:numId w:val="35"/>
        </w:numPr>
        <w:spacing w:after="3" w:line="360" w:lineRule="auto"/>
        <w:ind w:right="89"/>
        <w:rPr>
          <w:color w:val="auto"/>
        </w:rPr>
      </w:pPr>
    </w:p>
    <w:p w14:paraId="4E1AD756" w14:textId="31D49864" w:rsidR="00EE3EBC" w:rsidRPr="00EE3EBC" w:rsidRDefault="00EE3EBC" w:rsidP="00AE61BA">
      <w:pPr>
        <w:spacing w:after="3" w:line="360" w:lineRule="auto"/>
        <w:ind w:left="-15" w:right="89" w:firstLine="0"/>
        <w:rPr>
          <w:color w:val="auto"/>
        </w:rPr>
      </w:pPr>
    </w:p>
    <w:p w14:paraId="793F7BF3" w14:textId="77777777" w:rsidR="00EE3EBC" w:rsidRPr="004139B5" w:rsidRDefault="00EE3EBC" w:rsidP="001D33AA">
      <w:pPr>
        <w:spacing w:after="3" w:line="360" w:lineRule="auto"/>
        <w:ind w:left="-5" w:right="89"/>
        <w:rPr>
          <w:color w:val="auto"/>
        </w:rPr>
      </w:pPr>
    </w:p>
    <w:p w14:paraId="78842698" w14:textId="44B80331" w:rsidR="007A2C77" w:rsidRPr="004139B5" w:rsidRDefault="007A2C77" w:rsidP="004139B5">
      <w:pPr>
        <w:rPr>
          <w:iCs/>
          <w:color w:val="2F5496" w:themeColor="accent1" w:themeShade="BF"/>
        </w:rPr>
      </w:pPr>
      <w:r w:rsidRPr="004139B5">
        <w:rPr>
          <w:i/>
          <w:iCs/>
          <w:color w:val="2F5496" w:themeColor="accent1" w:themeShade="BF"/>
        </w:rPr>
        <w:t xml:space="preserve">Valutazione </w:t>
      </w:r>
      <w:r w:rsidR="002A1B90" w:rsidRPr="004139B5">
        <w:rPr>
          <w:i/>
          <w:iCs/>
          <w:color w:val="2F5496" w:themeColor="accent1" w:themeShade="BF"/>
        </w:rPr>
        <w:t xml:space="preserve">della </w:t>
      </w:r>
      <w:r w:rsidRPr="004139B5">
        <w:rPr>
          <w:i/>
          <w:iCs/>
          <w:color w:val="2F5496" w:themeColor="accent1" w:themeShade="BF"/>
        </w:rPr>
        <w:t xml:space="preserve">complessità del paziente oncologico con dolore refrattario </w:t>
      </w:r>
    </w:p>
    <w:p w14:paraId="6443090E" w14:textId="77777777" w:rsidR="002A1B90" w:rsidRDefault="007A2C77" w:rsidP="007A2C77">
      <w:pPr>
        <w:ind w:left="-5" w:right="85"/>
      </w:pPr>
      <w:r>
        <w:t xml:space="preserve">È, come sempre, molto importante l’identificazione della patogenesi della sindrome dolorosa e la comprensione della fisiopatologia dei disturbi osservati. </w:t>
      </w:r>
    </w:p>
    <w:p w14:paraId="4DCA00C3" w14:textId="74693102" w:rsidR="007A2C77" w:rsidRDefault="007A2C77" w:rsidP="004139B5">
      <w:pPr>
        <w:ind w:left="-5" w:right="85"/>
      </w:pPr>
      <w:r>
        <w:t xml:space="preserve">In linea generale la valutazione dei pazienti con dolore refrattario deve essere il risultato di una collaborazione con i centri specialistici e interdisciplinari che operano all’interno delle reti di terapia del dolore, tenendo anche conto che oltre gli aspetti strettamente clinici esiste una molteplicità di fattori psico- sociali che possono complicare ulteriormente il trattamento del paziente. </w:t>
      </w:r>
    </w:p>
    <w:p w14:paraId="2F5AE892" w14:textId="41EB4953" w:rsidR="00A21C98" w:rsidRPr="004139B5" w:rsidRDefault="00A21C98" w:rsidP="004139B5">
      <w:pPr>
        <w:pStyle w:val="Titolo2"/>
        <w:spacing w:before="200" w:after="120" w:line="276" w:lineRule="auto"/>
        <w:ind w:left="0" w:firstLine="0"/>
        <w:jc w:val="both"/>
        <w:rPr>
          <w:rFonts w:eastAsiaTheme="majorEastAsia"/>
          <w:bCs/>
          <w:color w:val="2F5496" w:themeColor="accent1" w:themeShade="BF"/>
          <w:kern w:val="0"/>
          <w:szCs w:val="24"/>
          <w:lang w:eastAsia="en-US"/>
        </w:rPr>
      </w:pPr>
      <w:bookmarkStart w:id="21" w:name="_Toc165568417"/>
      <w:r w:rsidRPr="004139B5">
        <w:rPr>
          <w:rFonts w:eastAsiaTheme="majorEastAsia"/>
          <w:bCs/>
          <w:i w:val="0"/>
          <w:color w:val="2F5496" w:themeColor="accent1" w:themeShade="BF"/>
          <w:kern w:val="0"/>
          <w:szCs w:val="24"/>
          <w:lang w:eastAsia="en-US"/>
        </w:rPr>
        <w:t xml:space="preserve">Il </w:t>
      </w:r>
      <w:r w:rsidRPr="004139B5">
        <w:rPr>
          <w:rFonts w:eastAsiaTheme="majorEastAsia"/>
          <w:bCs/>
          <w:iCs/>
          <w:color w:val="2F5496" w:themeColor="accent1" w:themeShade="BF"/>
          <w:kern w:val="0"/>
          <w:szCs w:val="24"/>
          <w:lang w:eastAsia="en-US"/>
        </w:rPr>
        <w:t>BreakThrough cancer Pain</w:t>
      </w:r>
      <w:bookmarkEnd w:id="21"/>
    </w:p>
    <w:p w14:paraId="18B8B4B6" w14:textId="5FEC575F" w:rsidR="00300F2E" w:rsidRDefault="00D0278B">
      <w:pPr>
        <w:ind w:left="-5" w:right="85"/>
        <w:rPr>
          <w:color w:val="auto"/>
        </w:rPr>
      </w:pPr>
      <w:r w:rsidRPr="004139B5">
        <w:rPr>
          <w:color w:val="auto"/>
        </w:rPr>
        <w:t>Un’altra considerazione che va fatta a proposito del dolore correlato al cancro è che, accanto al dolore cronico persistente, che deve essere curato con una terapia analgesica appropriate nelle 24 ore mediante un approccio ATC (</w:t>
      </w:r>
      <w:r w:rsidRPr="004139B5">
        <w:rPr>
          <w:i/>
          <w:iCs/>
          <w:color w:val="auto"/>
        </w:rPr>
        <w:t>Around The Clock</w:t>
      </w:r>
      <w:r w:rsidRPr="004139B5">
        <w:rPr>
          <w:color w:val="auto"/>
        </w:rPr>
        <w:t>, ovverosia con farmaci a dosi ed orari fissi)</w:t>
      </w:r>
      <w:r w:rsidR="00B02AE6" w:rsidRPr="004139B5">
        <w:rPr>
          <w:color w:val="auto"/>
        </w:rPr>
        <w:t>,</w:t>
      </w:r>
      <w:r w:rsidRPr="004139B5">
        <w:rPr>
          <w:color w:val="auto"/>
        </w:rPr>
        <w:t xml:space="preserve"> può essere presente anche un dolore acuto, ricorrente più volte nel corso della giornata, il cosiddetto </w:t>
      </w:r>
      <w:bookmarkStart w:id="22" w:name="_Hlk165308995"/>
      <w:r w:rsidRPr="004139B5">
        <w:rPr>
          <w:i/>
          <w:iCs/>
          <w:color w:val="auto"/>
        </w:rPr>
        <w:t>BreakThrough cancer Pain</w:t>
      </w:r>
      <w:r w:rsidRPr="004139B5">
        <w:rPr>
          <w:color w:val="auto"/>
        </w:rPr>
        <w:t xml:space="preserve"> </w:t>
      </w:r>
      <w:bookmarkEnd w:id="22"/>
      <w:r w:rsidRPr="004139B5">
        <w:rPr>
          <w:color w:val="auto"/>
        </w:rPr>
        <w:t>(BTcP), che richiede specifica diagnosi mediante specifico e validato Algoritmo (</w:t>
      </w:r>
      <w:r w:rsidR="00CE3057">
        <w:rPr>
          <w:b/>
          <w:bCs/>
          <w:color w:val="auto"/>
        </w:rPr>
        <w:t>Figura 2</w:t>
      </w:r>
      <w:r w:rsidRPr="004139B5">
        <w:rPr>
          <w:color w:val="auto"/>
        </w:rPr>
        <w:t>) ed appropriata e specifica terapia con oppioidi a rapido onset (</w:t>
      </w:r>
      <w:r w:rsidRPr="004139B5">
        <w:rPr>
          <w:i/>
          <w:iCs/>
          <w:color w:val="auto"/>
        </w:rPr>
        <w:t>Rapid Onset Opioids - ROO</w:t>
      </w:r>
      <w:r w:rsidRPr="004139B5">
        <w:rPr>
          <w:color w:val="auto"/>
        </w:rPr>
        <w:t xml:space="preserve">). </w:t>
      </w:r>
    </w:p>
    <w:bookmarkStart w:id="23" w:name="_Hlk165308577"/>
    <w:p w14:paraId="5212854B" w14:textId="552DC453" w:rsidR="00CE3057" w:rsidRDefault="00502529" w:rsidP="004139B5">
      <w:pPr>
        <w:ind w:left="-5" w:right="85"/>
        <w:jc w:val="center"/>
        <w:rPr>
          <w:color w:val="auto"/>
        </w:rPr>
      </w:pPr>
      <w:r w:rsidRPr="00502529">
        <w:rPr>
          <w:noProof/>
          <w:color w:val="auto"/>
        </w:rPr>
        <w:object w:dxaOrig="9600" w:dyaOrig="5380" w14:anchorId="49986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pt;height:230.25pt;mso-width-percent:0;mso-height-percent:0;mso-width-percent:0;mso-height-percent:0" o:ole="">
            <v:imagedata r:id="rId45" o:title="" croptop="6033f" cropbottom="9655f" cropleft="21463f" cropright="14008f"/>
          </v:shape>
          <o:OLEObject Type="Embed" ProgID="PowerPoint.Show.8" ShapeID="_x0000_i1025" DrawAspect="Content" ObjectID="_1814246658" r:id="rId46"/>
        </w:object>
      </w:r>
    </w:p>
    <w:p w14:paraId="1ACC6CC8" w14:textId="02F33DD0" w:rsidR="00E17E5F" w:rsidRPr="003E45A0" w:rsidRDefault="00E17E5F" w:rsidP="004139B5">
      <w:pPr>
        <w:ind w:left="-5" w:right="85"/>
        <w:jc w:val="center"/>
        <w:rPr>
          <w:color w:val="auto"/>
          <w:sz w:val="20"/>
          <w:szCs w:val="20"/>
        </w:rPr>
      </w:pPr>
      <w:r>
        <w:rPr>
          <w:b/>
        </w:rPr>
        <w:t xml:space="preserve">Figura </w:t>
      </w:r>
      <w:r w:rsidR="00DD627D">
        <w:rPr>
          <w:b/>
        </w:rPr>
        <w:t>2</w:t>
      </w:r>
      <w:r>
        <w:rPr>
          <w:b/>
        </w:rPr>
        <w:t xml:space="preserve"> </w:t>
      </w:r>
      <w:r>
        <w:t xml:space="preserve">– Diagnosi del  </w:t>
      </w:r>
      <w:r w:rsidRPr="001D47A0">
        <w:rPr>
          <w:i/>
          <w:iCs/>
        </w:rPr>
        <w:t>BreakThrough cancer Pain</w:t>
      </w:r>
      <w:r w:rsidRPr="00133FCC">
        <w:t xml:space="preserve"> (BTcP)</w:t>
      </w:r>
      <w:r w:rsidR="003E45A0">
        <w:t xml:space="preserve"> -</w:t>
      </w:r>
      <w:r w:rsidR="003E45A0" w:rsidRPr="003E45A0">
        <w:rPr>
          <w:rFonts w:ascii="Segoe UI" w:hAnsi="Segoe UI" w:cs="Segoe UI"/>
          <w:color w:val="212121"/>
          <w:shd w:val="clear" w:color="auto" w:fill="FFFFFF"/>
        </w:rPr>
        <w:t xml:space="preserve"> </w:t>
      </w:r>
      <w:r w:rsidR="003E45A0" w:rsidRPr="003E45A0">
        <w:rPr>
          <w:b/>
          <w:i/>
          <w:iCs/>
          <w:smallCaps/>
          <w:color w:val="auto"/>
          <w:sz w:val="20"/>
          <w:szCs w:val="20"/>
        </w:rPr>
        <w:t>Mercadante S, Lazzari M, Reale C</w:t>
      </w:r>
      <w:r w:rsidR="003E45A0" w:rsidRPr="003E45A0">
        <w:rPr>
          <w:i/>
          <w:iCs/>
          <w:color w:val="auto"/>
          <w:sz w:val="20"/>
          <w:szCs w:val="20"/>
        </w:rPr>
        <w:t xml:space="preserve">, </w:t>
      </w:r>
      <w:r w:rsidR="003E45A0" w:rsidRPr="003E45A0">
        <w:rPr>
          <w:iCs/>
          <w:color w:val="auto"/>
          <w:sz w:val="20"/>
          <w:szCs w:val="20"/>
        </w:rPr>
        <w:t>et al.</w:t>
      </w:r>
      <w:r w:rsidR="003E45A0" w:rsidRPr="003E45A0">
        <w:rPr>
          <w:i/>
          <w:iCs/>
          <w:color w:val="auto"/>
          <w:sz w:val="20"/>
          <w:szCs w:val="20"/>
        </w:rPr>
        <w:t xml:space="preserve"> “Italian Oncological Pain Survey (IOPS): a multicentre Italian study of breakthrough pain performed in different settings”. </w:t>
      </w:r>
      <w:r w:rsidR="003E45A0" w:rsidRPr="003E45A0">
        <w:rPr>
          <w:iCs/>
          <w:color w:val="auto"/>
          <w:sz w:val="20"/>
          <w:szCs w:val="20"/>
        </w:rPr>
        <w:t>Clin J Pain. 2015;31(3):214-221. doi:10.1097/AJP.0000000000000161</w:t>
      </w:r>
    </w:p>
    <w:bookmarkEnd w:id="23"/>
    <w:p w14:paraId="72AA758B" w14:textId="08E0BC4B" w:rsidR="00E17E5F" w:rsidRPr="004139B5" w:rsidRDefault="00E17E5F" w:rsidP="004139B5">
      <w:pPr>
        <w:ind w:left="0" w:right="85" w:firstLine="0"/>
        <w:rPr>
          <w:color w:val="auto"/>
        </w:rPr>
      </w:pPr>
      <w:commentRangeStart w:id="24"/>
      <w:commentRangeEnd w:id="24"/>
      <w:r>
        <w:rPr>
          <w:rStyle w:val="Rimandocommento"/>
        </w:rPr>
        <w:commentReference w:id="24"/>
      </w:r>
    </w:p>
    <w:p w14:paraId="4E8528C2" w14:textId="77777777" w:rsidR="00E17E5F" w:rsidRDefault="00D0278B">
      <w:pPr>
        <w:ind w:left="-5" w:right="85"/>
      </w:pPr>
      <w:r w:rsidRPr="004139B5">
        <w:rPr>
          <w:color w:val="auto"/>
        </w:rPr>
        <w:t xml:space="preserve">Oltre che individuato con tempismo e precisione, il BTcP va trattato farmacologicamente per migliorare la qualità di vita del paziente. La farmacocinetica e la farmacodinamica degli oppioidi per via orale non rispecchiano il profilo temporale </w:t>
      </w:r>
      <w:r>
        <w:t xml:space="preserve">della maggior parte degli episodi di BTcP, ovvero una rapida insorgenza e una breve durata. </w:t>
      </w:r>
    </w:p>
    <w:p w14:paraId="0A5132C5" w14:textId="54B8DCD7" w:rsidR="00903975" w:rsidRDefault="00D0278B" w:rsidP="003E45A0">
      <w:pPr>
        <w:ind w:left="-5" w:right="85"/>
      </w:pPr>
      <w:r>
        <w:t xml:space="preserve">La morfina orale a breve durata di azione (SAO, </w:t>
      </w:r>
      <w:r w:rsidRPr="004139B5">
        <w:rPr>
          <w:i/>
          <w:iCs/>
        </w:rPr>
        <w:t>Short Acting Opioid</w:t>
      </w:r>
      <w:r>
        <w:t>), richiede, ad esempio, circa 20-30 minuti per fornire un iniziale effetto analgesico, che raggiunge il picco solo dopo 60 minuti per durare infine circa 4 ore. La somministrazione di morfina orale non si adatta, quindi, alle caratteristiche temporali del BTcP, se non nei casi in cui si tratti di BTcP prevedibile e programmabile, quale quello che insorge durante una medicazione o uno spostamento preventivato. I farmaci ideali per il trattamento del BTcP sono i ROO (</w:t>
      </w:r>
      <w:r w:rsidRPr="004139B5">
        <w:rPr>
          <w:i/>
          <w:iCs/>
        </w:rPr>
        <w:t>Rapid Onset Opioids</w:t>
      </w:r>
      <w:r>
        <w:t xml:space="preserve">), tutti a base di </w:t>
      </w:r>
      <w:r w:rsidR="00E17E5F">
        <w:t xml:space="preserve">fentanyl </w:t>
      </w:r>
      <w:r>
        <w:t>ad utilizzo transmucosale (nasale o orale) che sono in grado di assicurare un’analgesia rapida e di breve durata che meglio si sovrappone alle caratteristiche temporali del BTcP</w:t>
      </w:r>
      <w:r w:rsidR="00E17E5F">
        <w:t xml:space="preserve"> [2]</w:t>
      </w:r>
      <w:r>
        <w:t xml:space="preserve">. </w:t>
      </w:r>
    </w:p>
    <w:p w14:paraId="52FD0DE7" w14:textId="77777777" w:rsidR="003E45A0" w:rsidRDefault="003E45A0" w:rsidP="003E45A0">
      <w:pPr>
        <w:ind w:left="-5" w:right="85"/>
      </w:pPr>
    </w:p>
    <w:p w14:paraId="03B547D6" w14:textId="482288DD" w:rsidR="00903975" w:rsidRDefault="00A21C98" w:rsidP="004139B5">
      <w:pPr>
        <w:pStyle w:val="Titolo2"/>
        <w:spacing w:before="200" w:after="120" w:line="276" w:lineRule="auto"/>
        <w:ind w:left="0" w:firstLine="0"/>
        <w:jc w:val="both"/>
      </w:pPr>
      <w:bookmarkStart w:id="25" w:name="_Toc165568418"/>
      <w:r>
        <w:rPr>
          <w:rFonts w:eastAsiaTheme="majorEastAsia"/>
          <w:bCs/>
          <w:i w:val="0"/>
          <w:color w:val="2F5496" w:themeColor="accent1" w:themeShade="BF"/>
          <w:kern w:val="0"/>
          <w:szCs w:val="24"/>
          <w:lang w:eastAsia="en-US"/>
        </w:rPr>
        <w:t xml:space="preserve">Il trattamento </w:t>
      </w:r>
      <w:r w:rsidR="00602E82">
        <w:rPr>
          <w:rFonts w:eastAsiaTheme="majorEastAsia"/>
          <w:bCs/>
          <w:i w:val="0"/>
          <w:color w:val="2F5496" w:themeColor="accent1" w:themeShade="BF"/>
          <w:kern w:val="0"/>
          <w:szCs w:val="24"/>
          <w:lang w:eastAsia="en-US"/>
        </w:rPr>
        <w:t xml:space="preserve">del dolore oncologico: il </w:t>
      </w:r>
      <w:r w:rsidR="00602E82" w:rsidRPr="00602E82">
        <w:rPr>
          <w:rFonts w:eastAsiaTheme="majorEastAsia"/>
          <w:bCs/>
          <w:iCs/>
          <w:color w:val="2F5496" w:themeColor="accent1" w:themeShade="BF"/>
          <w:kern w:val="0"/>
          <w:szCs w:val="24"/>
          <w:lang w:eastAsia="en-US"/>
        </w:rPr>
        <w:t>trolley</w:t>
      </w:r>
      <w:r w:rsidR="00602E82">
        <w:rPr>
          <w:rFonts w:eastAsiaTheme="majorEastAsia"/>
          <w:bCs/>
          <w:i w:val="0"/>
          <w:color w:val="2F5496" w:themeColor="accent1" w:themeShade="BF"/>
          <w:kern w:val="0"/>
          <w:szCs w:val="24"/>
          <w:lang w:eastAsia="en-US"/>
        </w:rPr>
        <w:t xml:space="preserve"> analgesico come possibile strumento</w:t>
      </w:r>
      <w:bookmarkEnd w:id="25"/>
      <w:r w:rsidR="001D7FFE">
        <w:rPr>
          <w:rFonts w:eastAsiaTheme="majorEastAsia"/>
          <w:bCs/>
          <w:i w:val="0"/>
          <w:color w:val="2F5496" w:themeColor="accent1" w:themeShade="BF"/>
          <w:kern w:val="0"/>
          <w:szCs w:val="24"/>
          <w:lang w:eastAsia="en-US"/>
        </w:rPr>
        <w:t xml:space="preserve"> </w:t>
      </w:r>
    </w:p>
    <w:p w14:paraId="662F6044" w14:textId="7612B116" w:rsidR="00300F2E" w:rsidRDefault="00D0278B">
      <w:pPr>
        <w:ind w:left="-5" w:right="85"/>
      </w:pPr>
      <w:r>
        <w:t>Il trattamento della sindrome dolorosa cronica oncologica deve</w:t>
      </w:r>
      <w:r w:rsidR="00A21C98">
        <w:t xml:space="preserve"> </w:t>
      </w:r>
      <w:r>
        <w:t xml:space="preserve">seguire un approccio multimodale, </w:t>
      </w:r>
      <w:r w:rsidRPr="004139B5">
        <w:rPr>
          <w:color w:val="auto"/>
        </w:rPr>
        <w:t xml:space="preserve">mediante l’utilizzo di agenti farmacologici e non farmacologici, secondo il principio delle linee guida internazionali sulla gestione del dolore cronico e deve basarsi non solo sull’intensità del dolore, ma anche </w:t>
      </w:r>
      <w:r w:rsidR="00191B3E" w:rsidRPr="004139B5">
        <w:rPr>
          <w:color w:val="auto"/>
        </w:rPr>
        <w:t xml:space="preserve">sulla </w:t>
      </w:r>
      <w:r w:rsidRPr="004139B5">
        <w:rPr>
          <w:color w:val="auto"/>
        </w:rPr>
        <w:t xml:space="preserve">fisiopatologia, </w:t>
      </w:r>
      <w:r w:rsidR="00191B3E" w:rsidRPr="004139B5">
        <w:rPr>
          <w:color w:val="auto"/>
        </w:rPr>
        <w:t>sul</w:t>
      </w:r>
      <w:r w:rsidRPr="004139B5">
        <w:rPr>
          <w:color w:val="auto"/>
        </w:rPr>
        <w:t>la</w:t>
      </w:r>
      <w:r w:rsidR="00EF1686" w:rsidRPr="004139B5">
        <w:rPr>
          <w:color w:val="auto"/>
        </w:rPr>
        <w:t xml:space="preserve"> </w:t>
      </w:r>
      <w:r w:rsidRPr="004139B5">
        <w:rPr>
          <w:color w:val="auto"/>
        </w:rPr>
        <w:t xml:space="preserve">complessità dei sintomi, la presenza di comorbidità, il contesto </w:t>
      </w:r>
      <w:r>
        <w:t xml:space="preserve">sociale e il </w:t>
      </w:r>
      <w:r>
        <w:rPr>
          <w:b/>
        </w:rPr>
        <w:t>“</w:t>
      </w:r>
      <w:r>
        <w:t xml:space="preserve">tempo” della malattia. Sulla base </w:t>
      </w:r>
      <w:r w:rsidRPr="004139B5">
        <w:rPr>
          <w:color w:val="auto"/>
        </w:rPr>
        <w:t>di queste pr</w:t>
      </w:r>
      <w:r w:rsidR="00EF1686" w:rsidRPr="004139B5">
        <w:rPr>
          <w:color w:val="auto"/>
        </w:rPr>
        <w:t>e</w:t>
      </w:r>
      <w:r w:rsidRPr="004139B5">
        <w:rPr>
          <w:color w:val="auto"/>
        </w:rPr>
        <w:t xml:space="preserve">messe, proponiamo un modello </w:t>
      </w:r>
      <w:r>
        <w:t>semplice e intuitivo per alleviare il dolore, definito “</w:t>
      </w:r>
      <w:r w:rsidRPr="004139B5">
        <w:rPr>
          <w:b/>
          <w:bCs/>
        </w:rPr>
        <w:t>Trolley analgesico</w:t>
      </w:r>
      <w:r>
        <w:t>” (</w:t>
      </w:r>
      <w:r w:rsidR="008A7F17" w:rsidRPr="004139B5">
        <w:rPr>
          <w:b/>
          <w:bCs/>
        </w:rPr>
        <w:t>Allegato 3</w:t>
      </w:r>
      <w:r>
        <w:t xml:space="preserve">). </w:t>
      </w:r>
      <w:r w:rsidR="00322CE2">
        <w:tab/>
      </w:r>
    </w:p>
    <w:p w14:paraId="1A2E1E39" w14:textId="77777777" w:rsidR="008A7F17" w:rsidRDefault="008A7F17">
      <w:pPr>
        <w:ind w:left="-5" w:right="85"/>
      </w:pPr>
    </w:p>
    <w:p w14:paraId="428CFE53" w14:textId="4F088E1F" w:rsidR="00300F2E" w:rsidRPr="004139B5" w:rsidRDefault="00D0278B">
      <w:pPr>
        <w:ind w:left="-5" w:right="85"/>
        <w:rPr>
          <w:color w:val="auto"/>
        </w:rPr>
      </w:pPr>
      <w:r>
        <w:t xml:space="preserve">In questo modello, gli agenti farmacologici e le metodiche non farmacologiche codificate nella terapia del dolore </w:t>
      </w:r>
      <w:r w:rsidR="00191B3E">
        <w:t>sono previsti</w:t>
      </w:r>
      <w:r w:rsidR="00191B3E" w:rsidRPr="00191B3E">
        <w:rPr>
          <w:color w:val="FF0000"/>
        </w:rPr>
        <w:t xml:space="preserve"> </w:t>
      </w:r>
      <w:r w:rsidR="00191B3E" w:rsidRPr="00191B3E">
        <w:rPr>
          <w:color w:val="000000" w:themeColor="text1"/>
        </w:rPr>
        <w:t>e figurati</w:t>
      </w:r>
      <w:r w:rsidRPr="00191B3E">
        <w:rPr>
          <w:color w:val="000000" w:themeColor="text1"/>
        </w:rPr>
        <w:t xml:space="preserve"> </w:t>
      </w:r>
      <w:r>
        <w:t xml:space="preserve">in appositi “cassetti”, ciascuno dei quali identifica una categoria di farmaci o una tecnica non farmacologica a diversa complessità. Sarà affidato alla competenza di ciascun clinico attingere ad uno o più cassetti e </w:t>
      </w:r>
      <w:r w:rsidRPr="004139B5">
        <w:rPr>
          <w:color w:val="auto"/>
        </w:rPr>
        <w:t>scegliere nei cassetti la modalità terapeutica più idonea, restando pronto a chiudere un cassetto, ad aprirne un altro, e a modificare le scelte in base a criteri terapeutici</w:t>
      </w:r>
      <w:r w:rsidR="00EF1686" w:rsidRPr="004139B5">
        <w:rPr>
          <w:color w:val="auto"/>
        </w:rPr>
        <w:t xml:space="preserve"> e/o</w:t>
      </w:r>
      <w:r w:rsidRPr="004139B5">
        <w:rPr>
          <w:color w:val="auto"/>
        </w:rPr>
        <w:t xml:space="preserve"> esigenze al momento della </w:t>
      </w:r>
      <w:r w:rsidR="00EF1686" w:rsidRPr="004139B5">
        <w:rPr>
          <w:color w:val="auto"/>
        </w:rPr>
        <w:t>comparsa</w:t>
      </w:r>
      <w:r w:rsidRPr="004139B5">
        <w:rPr>
          <w:color w:val="auto"/>
        </w:rPr>
        <w:t xml:space="preserve"> del dolore </w:t>
      </w:r>
      <w:r w:rsidRPr="004139B5">
        <w:rPr>
          <w:color w:val="auto"/>
          <w:u w:val="single"/>
        </w:rPr>
        <w:t>al paziente</w:t>
      </w:r>
      <w:r w:rsidRPr="004139B5">
        <w:rPr>
          <w:color w:val="auto"/>
        </w:rPr>
        <w:t>. L'applicazione di questo modello dinamico nella pratica clinica consente di gestire il dolore oncologico in modo olistico e di fornire una terapia personalizzata per i pazienti affetti da dolore cronico oncologico</w:t>
      </w:r>
      <w:r w:rsidR="00F41613">
        <w:rPr>
          <w:color w:val="auto"/>
        </w:rPr>
        <w:t xml:space="preserve"> [11] [12]</w:t>
      </w:r>
      <w:r w:rsidRPr="004139B5">
        <w:rPr>
          <w:color w:val="auto"/>
        </w:rPr>
        <w:t xml:space="preserve">. </w:t>
      </w:r>
    </w:p>
    <w:p w14:paraId="36058607" w14:textId="77777777" w:rsidR="00300F2E" w:rsidRDefault="00D0278B">
      <w:pPr>
        <w:ind w:left="-5" w:right="85"/>
      </w:pPr>
      <w:r>
        <w:t xml:space="preserve">L’applicazione di tale modello, finalizzato alla personalizzazione della cura del dolore oncologico presuppone un approccio multidimensionale e multiprofessionale, in cui sono individuabili livelli di cura basali, rappresentati dalle terapie farmacologiche che devono essere patrimonio di tutti i medici che intervengono nel percorso di cura e livelli di cura avanzati, che necessariamente sono ad esclusiva </w:t>
      </w:r>
    </w:p>
    <w:p w14:paraId="0CF38626" w14:textId="77777777" w:rsidR="00300F2E" w:rsidRDefault="00D0278B">
      <w:pPr>
        <w:ind w:left="-5" w:right="85"/>
      </w:pPr>
      <w:r>
        <w:t xml:space="preserve">pertinenza specialistica (algologi, radioterapisti, psicologi, fisiatri) e sono alla base del concetto stesso di modello integrato di cura che caratterizza i GOM. </w:t>
      </w:r>
    </w:p>
    <w:p w14:paraId="2717B931" w14:textId="77777777" w:rsidR="002A1B90" w:rsidRPr="00474DD2" w:rsidRDefault="002A1B90" w:rsidP="002A1B90">
      <w:pPr>
        <w:pStyle w:val="Titolo2"/>
        <w:spacing w:before="200" w:after="120" w:line="276" w:lineRule="auto"/>
        <w:ind w:left="0" w:firstLine="0"/>
        <w:jc w:val="both"/>
        <w:rPr>
          <w:rFonts w:eastAsiaTheme="majorEastAsia"/>
          <w:bCs/>
          <w:i w:val="0"/>
          <w:color w:val="2F5496" w:themeColor="accent1" w:themeShade="BF"/>
          <w:kern w:val="0"/>
          <w:szCs w:val="24"/>
          <w:lang w:eastAsia="en-US"/>
        </w:rPr>
      </w:pPr>
      <w:bookmarkStart w:id="26" w:name="_Toc165568419"/>
      <w:r w:rsidRPr="00474DD2">
        <w:rPr>
          <w:rFonts w:eastAsiaTheme="majorEastAsia"/>
          <w:bCs/>
          <w:i w:val="0"/>
          <w:color w:val="2F5496" w:themeColor="accent1" w:themeShade="BF"/>
          <w:kern w:val="0"/>
          <w:szCs w:val="24"/>
          <w:lang w:eastAsia="en-US"/>
        </w:rPr>
        <w:t>Tecniche non farmacologiche a diversa intensità di cura</w:t>
      </w:r>
      <w:bookmarkEnd w:id="26"/>
      <w:r w:rsidRPr="00474DD2">
        <w:rPr>
          <w:rFonts w:eastAsiaTheme="majorEastAsia"/>
          <w:bCs/>
          <w:i w:val="0"/>
          <w:color w:val="2F5496" w:themeColor="accent1" w:themeShade="BF"/>
          <w:kern w:val="0"/>
          <w:szCs w:val="24"/>
          <w:lang w:eastAsia="en-US"/>
        </w:rPr>
        <w:t xml:space="preserve"> </w:t>
      </w:r>
    </w:p>
    <w:p w14:paraId="4BB902C8" w14:textId="77777777" w:rsidR="00855889" w:rsidRPr="00855889" w:rsidRDefault="00855889" w:rsidP="00855889">
      <w:pPr>
        <w:spacing w:before="100" w:beforeAutospacing="1" w:after="100" w:afterAutospacing="1" w:line="240" w:lineRule="auto"/>
        <w:ind w:left="0" w:right="0" w:firstLine="0"/>
        <w:jc w:val="left"/>
        <w:rPr>
          <w:color w:val="auto"/>
          <w:kern w:val="0"/>
          <w:szCs w:val="24"/>
        </w:rPr>
      </w:pPr>
      <w:r w:rsidRPr="00855889">
        <w:rPr>
          <w:color w:val="auto"/>
          <w:kern w:val="0"/>
          <w:szCs w:val="24"/>
        </w:rPr>
        <w:t xml:space="preserve">Le procedure antalgiche interventistiche </w:t>
      </w:r>
      <w:r w:rsidRPr="00AE61BA">
        <w:rPr>
          <w:color w:val="auto"/>
          <w:kern w:val="0"/>
          <w:szCs w:val="24"/>
        </w:rPr>
        <w:t>non rappresentano un’opzione “di ultima istanza”, ma un pilastro terapeutico integrabile in qualsiasi fase del percorso oncologico</w:t>
      </w:r>
      <w:r w:rsidRPr="00855889">
        <w:rPr>
          <w:color w:val="auto"/>
          <w:kern w:val="0"/>
          <w:szCs w:val="24"/>
        </w:rPr>
        <w:t>. Il loro impiego tempestivo consente:</w:t>
      </w:r>
    </w:p>
    <w:p w14:paraId="13AC8754" w14:textId="09CC0E46" w:rsidR="00855889" w:rsidRPr="00855889" w:rsidRDefault="00CF0B81" w:rsidP="00855889">
      <w:pPr>
        <w:numPr>
          <w:ilvl w:val="0"/>
          <w:numId w:val="36"/>
        </w:numPr>
        <w:spacing w:before="100" w:beforeAutospacing="1" w:after="100" w:afterAutospacing="1" w:line="240" w:lineRule="auto"/>
        <w:ind w:right="0"/>
        <w:jc w:val="left"/>
        <w:rPr>
          <w:color w:val="auto"/>
          <w:kern w:val="0"/>
          <w:szCs w:val="24"/>
        </w:rPr>
      </w:pPr>
      <w:r>
        <w:rPr>
          <w:color w:val="auto"/>
          <w:kern w:val="0"/>
          <w:szCs w:val="24"/>
        </w:rPr>
        <w:t>Una r</w:t>
      </w:r>
      <w:r w:rsidR="00855889" w:rsidRPr="00503459">
        <w:rPr>
          <w:color w:val="auto"/>
          <w:kern w:val="0"/>
          <w:szCs w:val="24"/>
        </w:rPr>
        <w:t>iduzione dell’</w:t>
      </w:r>
      <w:r>
        <w:rPr>
          <w:color w:val="auto"/>
          <w:kern w:val="0"/>
          <w:szCs w:val="24"/>
        </w:rPr>
        <w:t>assunzione</w:t>
      </w:r>
      <w:r w:rsidR="00855889" w:rsidRPr="00503459">
        <w:rPr>
          <w:color w:val="auto"/>
          <w:kern w:val="0"/>
          <w:szCs w:val="24"/>
        </w:rPr>
        <w:t xml:space="preserve"> </w:t>
      </w:r>
      <w:r>
        <w:rPr>
          <w:color w:val="auto"/>
          <w:kern w:val="0"/>
          <w:szCs w:val="24"/>
        </w:rPr>
        <w:t>de</w:t>
      </w:r>
      <w:r w:rsidR="00855889" w:rsidRPr="00503459">
        <w:rPr>
          <w:color w:val="auto"/>
          <w:kern w:val="0"/>
          <w:szCs w:val="24"/>
        </w:rPr>
        <w:t>gli oppi</w:t>
      </w:r>
      <w:r>
        <w:rPr>
          <w:color w:val="auto"/>
          <w:kern w:val="0"/>
          <w:szCs w:val="24"/>
        </w:rPr>
        <w:t xml:space="preserve">acei </w:t>
      </w:r>
      <w:r w:rsidR="00855889" w:rsidRPr="00AE61BA">
        <w:rPr>
          <w:color w:val="auto"/>
          <w:kern w:val="0"/>
          <w:szCs w:val="24"/>
        </w:rPr>
        <w:t>sistemici</w:t>
      </w:r>
      <w:r w:rsidR="00855889" w:rsidRPr="00855889">
        <w:rPr>
          <w:color w:val="auto"/>
          <w:kern w:val="0"/>
          <w:szCs w:val="24"/>
        </w:rPr>
        <w:t xml:space="preserve"> – con potenziale beneficio sul profilo immunitario, </w:t>
      </w:r>
      <w:r>
        <w:rPr>
          <w:color w:val="auto"/>
          <w:kern w:val="0"/>
          <w:szCs w:val="24"/>
        </w:rPr>
        <w:t xml:space="preserve">sulla riduzione della fatigue, inappetenza, stipsi, nausea, </w:t>
      </w:r>
      <w:r w:rsidR="00855889" w:rsidRPr="00855889">
        <w:rPr>
          <w:color w:val="auto"/>
          <w:kern w:val="0"/>
          <w:szCs w:val="24"/>
        </w:rPr>
        <w:t>sulla prevenzione dell’iper–algesia indotta da oppioidi e sulla qualità della veglia.</w:t>
      </w:r>
    </w:p>
    <w:p w14:paraId="5CD05EBB" w14:textId="4D100CEA" w:rsidR="00855889" w:rsidRPr="00855889" w:rsidRDefault="00CF0B81" w:rsidP="00855889">
      <w:pPr>
        <w:numPr>
          <w:ilvl w:val="0"/>
          <w:numId w:val="36"/>
        </w:numPr>
        <w:spacing w:before="100" w:beforeAutospacing="1" w:after="100" w:afterAutospacing="1" w:line="240" w:lineRule="auto"/>
        <w:ind w:right="0"/>
        <w:jc w:val="left"/>
        <w:rPr>
          <w:color w:val="auto"/>
          <w:kern w:val="0"/>
          <w:szCs w:val="24"/>
        </w:rPr>
      </w:pPr>
      <w:r>
        <w:rPr>
          <w:color w:val="auto"/>
          <w:kern w:val="0"/>
          <w:szCs w:val="24"/>
        </w:rPr>
        <w:t>Un c</w:t>
      </w:r>
      <w:r w:rsidR="00855889" w:rsidRPr="00AE61BA">
        <w:rPr>
          <w:color w:val="auto"/>
          <w:kern w:val="0"/>
          <w:szCs w:val="24"/>
        </w:rPr>
        <w:t>ontrollo mirato dei meccanismi di dolore viscerale, somatico o neuropatico</w:t>
      </w:r>
      <w:r w:rsidR="00855889" w:rsidRPr="00855889">
        <w:rPr>
          <w:color w:val="auto"/>
          <w:kern w:val="0"/>
          <w:szCs w:val="24"/>
        </w:rPr>
        <w:t xml:space="preserve"> non sempre responsivi alla sola farmacoterapia.</w:t>
      </w:r>
    </w:p>
    <w:p w14:paraId="40CF1522" w14:textId="08058A0A" w:rsidR="00855889" w:rsidRPr="00855889" w:rsidDel="00074D98" w:rsidRDefault="00CF0B81" w:rsidP="00855889">
      <w:pPr>
        <w:numPr>
          <w:ilvl w:val="0"/>
          <w:numId w:val="36"/>
        </w:numPr>
        <w:spacing w:before="100" w:beforeAutospacing="1" w:after="100" w:afterAutospacing="1" w:line="240" w:lineRule="auto"/>
        <w:ind w:right="0"/>
        <w:jc w:val="left"/>
        <w:rPr>
          <w:del w:id="27" w:author="Maurizio Marchesini" w:date="2025-07-15T12:48:00Z"/>
          <w:color w:val="auto"/>
          <w:kern w:val="0"/>
          <w:szCs w:val="24"/>
        </w:rPr>
      </w:pPr>
      <w:r>
        <w:rPr>
          <w:color w:val="auto"/>
          <w:kern w:val="0"/>
          <w:szCs w:val="24"/>
        </w:rPr>
        <w:t>Il m</w:t>
      </w:r>
      <w:r w:rsidR="00855889" w:rsidRPr="00AE61BA">
        <w:rPr>
          <w:color w:val="auto"/>
          <w:kern w:val="0"/>
          <w:szCs w:val="24"/>
        </w:rPr>
        <w:t>iglioramento della funzionalità</w:t>
      </w:r>
      <w:r w:rsidR="00855889" w:rsidRPr="00855889">
        <w:rPr>
          <w:color w:val="auto"/>
          <w:kern w:val="0"/>
          <w:szCs w:val="24"/>
        </w:rPr>
        <w:t xml:space="preserve"> </w:t>
      </w:r>
      <w:r>
        <w:rPr>
          <w:color w:val="auto"/>
          <w:kern w:val="0"/>
          <w:szCs w:val="24"/>
        </w:rPr>
        <w:t xml:space="preserve">del paziente </w:t>
      </w:r>
      <w:r w:rsidR="00855889" w:rsidRPr="00855889">
        <w:rPr>
          <w:color w:val="auto"/>
          <w:kern w:val="0"/>
          <w:szCs w:val="24"/>
        </w:rPr>
        <w:t>e della possibilità di proseguire trattamenti antitumorali (chemioterapia, radioterapia, immunoterapia) senza interruzioni legate al dolore.</w:t>
      </w:r>
    </w:p>
    <w:p w14:paraId="636A9416" w14:textId="224944B9" w:rsidR="00855889" w:rsidRPr="00074D98" w:rsidRDefault="00C27BE8">
      <w:pPr>
        <w:numPr>
          <w:ilvl w:val="0"/>
          <w:numId w:val="36"/>
        </w:numPr>
        <w:spacing w:before="100" w:beforeAutospacing="1" w:after="100" w:afterAutospacing="1" w:line="240" w:lineRule="auto"/>
        <w:ind w:right="0"/>
        <w:jc w:val="left"/>
        <w:rPr>
          <w:color w:val="auto"/>
          <w:kern w:val="0"/>
          <w:szCs w:val="24"/>
        </w:rPr>
        <w:pPrChange w:id="28" w:author="Maurizio Marchesini" w:date="2025-07-15T12:48:00Z">
          <w:pPr>
            <w:spacing w:after="0" w:line="240" w:lineRule="auto"/>
            <w:ind w:left="0" w:right="0" w:firstLine="0"/>
            <w:jc w:val="left"/>
          </w:pPr>
        </w:pPrChange>
      </w:pPr>
      <w:del w:id="29" w:author="Maurizio Marchesini" w:date="2025-07-15T12:48:00Z">
        <w:r>
          <w:rPr>
            <w:noProof/>
            <w:color w:val="auto"/>
            <w:kern w:val="0"/>
            <w:szCs w:val="24"/>
          </w:rPr>
          <w:pict w14:anchorId="710C619D">
            <v:rect id="_x0000_i1026" alt="" style="width:481.9pt;height:.05pt;mso-width-percent:0;mso-height-percent:0;mso-width-percent:0;mso-height-percent:0" o:hralign="center" o:hrstd="t" o:hr="t" fillcolor="#a0a0a0" stroked="f"/>
          </w:pict>
        </w:r>
      </w:del>
    </w:p>
    <w:p w14:paraId="0509420A" w14:textId="03254716" w:rsidR="00855889" w:rsidRPr="00074D98" w:rsidDel="00074D98" w:rsidRDefault="00855889" w:rsidP="00855889">
      <w:pPr>
        <w:spacing w:before="100" w:beforeAutospacing="1" w:after="100" w:afterAutospacing="1" w:line="240" w:lineRule="auto"/>
        <w:ind w:left="0" w:right="0" w:firstLine="0"/>
        <w:jc w:val="left"/>
        <w:rPr>
          <w:del w:id="30" w:author="Maurizio Marchesini" w:date="2025-07-15T12:48:00Z"/>
          <w:color w:val="auto"/>
          <w:kern w:val="0"/>
          <w:szCs w:val="24"/>
        </w:rPr>
      </w:pPr>
      <w:r w:rsidRPr="00074D98">
        <w:rPr>
          <w:color w:val="auto"/>
          <w:kern w:val="0"/>
          <w:szCs w:val="24"/>
        </w:rPr>
        <w:t xml:space="preserve">All’interno dei </w:t>
      </w:r>
      <w:r w:rsidRPr="00074D98">
        <w:rPr>
          <w:color w:val="auto"/>
          <w:kern w:val="0"/>
          <w:szCs w:val="24"/>
          <w:rPrChange w:id="31" w:author="Maurizio Marchesini" w:date="2025-07-15T12:48:00Z">
            <w:rPr>
              <w:b/>
              <w:bCs/>
              <w:color w:val="auto"/>
              <w:kern w:val="0"/>
              <w:szCs w:val="24"/>
            </w:rPr>
          </w:rPrChange>
        </w:rPr>
        <w:t>Gruppi Oncologici Multidisciplinari (GOM)</w:t>
      </w:r>
      <w:r w:rsidRPr="00074D98">
        <w:rPr>
          <w:color w:val="auto"/>
          <w:kern w:val="0"/>
          <w:szCs w:val="24"/>
        </w:rPr>
        <w:t xml:space="preserve"> è raccomandata una </w:t>
      </w:r>
      <w:r w:rsidRPr="00074D98">
        <w:rPr>
          <w:color w:val="auto"/>
          <w:kern w:val="0"/>
          <w:szCs w:val="24"/>
          <w:rPrChange w:id="32" w:author="Maurizio Marchesini" w:date="2025-07-15T12:48:00Z">
            <w:rPr>
              <w:b/>
              <w:bCs/>
              <w:color w:val="auto"/>
              <w:kern w:val="0"/>
              <w:szCs w:val="24"/>
            </w:rPr>
          </w:rPrChange>
        </w:rPr>
        <w:t>valutazione algologica specialistica sin dalla diagnosi</w:t>
      </w:r>
      <w:r w:rsidRPr="00074D98">
        <w:rPr>
          <w:color w:val="auto"/>
          <w:kern w:val="0"/>
          <w:szCs w:val="24"/>
        </w:rPr>
        <w:t xml:space="preserve"> per le neoplasie che più frequentemente beneficiano di approcci procedurali (per esempio: pancreas, testa–collo, </w:t>
      </w:r>
      <w:r w:rsidR="00CF0B81" w:rsidRPr="00074D98">
        <w:rPr>
          <w:color w:val="auto"/>
          <w:kern w:val="0"/>
          <w:szCs w:val="24"/>
        </w:rPr>
        <w:t xml:space="preserve">colon-retto, </w:t>
      </w:r>
      <w:r w:rsidRPr="00074D98">
        <w:rPr>
          <w:color w:val="auto"/>
          <w:kern w:val="0"/>
          <w:szCs w:val="24"/>
        </w:rPr>
        <w:t>prostata, polmone, tumori ossei e vertebrali).</w:t>
      </w:r>
    </w:p>
    <w:p w14:paraId="4F3725FD" w14:textId="7FA53168" w:rsidR="00855889" w:rsidRPr="00855889" w:rsidRDefault="00C27BE8">
      <w:pPr>
        <w:spacing w:before="100" w:beforeAutospacing="1" w:after="100" w:afterAutospacing="1" w:line="240" w:lineRule="auto"/>
        <w:ind w:left="0" w:right="0" w:firstLine="0"/>
        <w:jc w:val="left"/>
        <w:rPr>
          <w:color w:val="auto"/>
          <w:kern w:val="0"/>
          <w:szCs w:val="24"/>
        </w:rPr>
        <w:pPrChange w:id="33" w:author="Maurizio Marchesini" w:date="2025-07-15T12:48:00Z">
          <w:pPr>
            <w:spacing w:after="0" w:line="240" w:lineRule="auto"/>
            <w:ind w:left="0" w:right="0" w:firstLine="0"/>
            <w:jc w:val="left"/>
          </w:pPr>
        </w:pPrChange>
      </w:pPr>
      <w:del w:id="34" w:author="Maurizio Marchesini" w:date="2025-07-15T12:48:00Z">
        <w:r>
          <w:rPr>
            <w:noProof/>
            <w:color w:val="auto"/>
            <w:kern w:val="0"/>
            <w:szCs w:val="24"/>
          </w:rPr>
          <w:pict w14:anchorId="0AB8F95B">
            <v:rect id="_x0000_i1027" alt="" style="width:481.9pt;height:.05pt;mso-width-percent:0;mso-height-percent:0;mso-width-percent:0;mso-height-percent:0" o:hralign="center" o:hrstd="t" o:hr="t" fillcolor="#a0a0a0" stroked="f"/>
          </w:pict>
        </w:r>
      </w:del>
    </w:p>
    <w:p w14:paraId="11B94922" w14:textId="0250D559" w:rsidR="00855889" w:rsidRPr="00855889" w:rsidRDefault="00C01A96" w:rsidP="00855889">
      <w:pPr>
        <w:spacing w:before="100" w:beforeAutospacing="1" w:after="100" w:afterAutospacing="1" w:line="240" w:lineRule="auto"/>
        <w:ind w:left="0" w:right="0" w:firstLine="0"/>
        <w:jc w:val="left"/>
        <w:outlineLvl w:val="3"/>
        <w:rPr>
          <w:b/>
          <w:bCs/>
          <w:color w:val="auto"/>
          <w:kern w:val="0"/>
          <w:szCs w:val="24"/>
        </w:rPr>
      </w:pPr>
      <w:ins w:id="35" w:author="Maurizio Marchesini" w:date="2025-07-15T13:01:00Z">
        <w:r>
          <w:rPr>
            <w:b/>
            <w:bCs/>
            <w:color w:val="auto"/>
            <w:kern w:val="0"/>
            <w:szCs w:val="24"/>
          </w:rPr>
          <w:t xml:space="preserve">Tab. 2 </w:t>
        </w:r>
      </w:ins>
      <w:r w:rsidR="00855889" w:rsidRPr="00855889">
        <w:rPr>
          <w:b/>
          <w:bCs/>
          <w:color w:val="auto"/>
          <w:kern w:val="0"/>
          <w:szCs w:val="24"/>
        </w:rPr>
        <w:t>Selezione delle tecniche in base alla complessità</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Change w:id="36" w:author="Maurizio Marchesini" w:date="2025-07-15T12:48:00Z">
          <w:tblPr>
            <w:tblW w:w="0" w:type="auto"/>
            <w:tblCellSpacing w:w="15" w:type="dxa"/>
            <w:tblCellMar>
              <w:top w:w="15" w:type="dxa"/>
              <w:left w:w="15" w:type="dxa"/>
              <w:bottom w:w="15" w:type="dxa"/>
              <w:right w:w="15" w:type="dxa"/>
            </w:tblCellMar>
            <w:tblLook w:val="04A0" w:firstRow="1" w:lastRow="0" w:firstColumn="1" w:lastColumn="0" w:noHBand="0" w:noVBand="1"/>
          </w:tblPr>
        </w:tblPrChange>
      </w:tblPr>
      <w:tblGrid>
        <w:gridCol w:w="1459"/>
        <w:gridCol w:w="3791"/>
        <w:gridCol w:w="2394"/>
        <w:gridCol w:w="2078"/>
        <w:tblGridChange w:id="37">
          <w:tblGrid>
            <w:gridCol w:w="1443"/>
            <w:gridCol w:w="3819"/>
            <w:gridCol w:w="2405"/>
            <w:gridCol w:w="2065"/>
          </w:tblGrid>
        </w:tblGridChange>
      </w:tblGrid>
      <w:tr w:rsidR="001F50CC" w:rsidRPr="00855889" w14:paraId="03D33FB7" w14:textId="77777777" w:rsidTr="00074D98">
        <w:trPr>
          <w:tblHeader/>
          <w:tblCellSpacing w:w="15" w:type="dxa"/>
          <w:trPrChange w:id="38" w:author="Maurizio Marchesini" w:date="2025-07-15T12:48:00Z">
            <w:trPr>
              <w:tblHeader/>
              <w:tblCellSpacing w:w="15" w:type="dxa"/>
            </w:trPr>
          </w:trPrChange>
        </w:trPr>
        <w:tc>
          <w:tcPr>
            <w:tcW w:w="0" w:type="auto"/>
            <w:vAlign w:val="center"/>
            <w:hideMark/>
            <w:tcPrChange w:id="39" w:author="Maurizio Marchesini" w:date="2025-07-15T12:48:00Z">
              <w:tcPr>
                <w:tcW w:w="0" w:type="auto"/>
                <w:vAlign w:val="center"/>
                <w:hideMark/>
              </w:tcPr>
            </w:tcPrChange>
          </w:tcPr>
          <w:p w14:paraId="0C375840" w14:textId="77777777" w:rsidR="00855889" w:rsidRPr="00855889" w:rsidRDefault="00855889" w:rsidP="00855889">
            <w:pPr>
              <w:spacing w:after="0" w:line="240" w:lineRule="auto"/>
              <w:ind w:left="0" w:right="0" w:firstLine="0"/>
              <w:jc w:val="center"/>
              <w:rPr>
                <w:b/>
                <w:bCs/>
                <w:color w:val="auto"/>
                <w:kern w:val="0"/>
                <w:szCs w:val="24"/>
              </w:rPr>
            </w:pPr>
            <w:r w:rsidRPr="00855889">
              <w:rPr>
                <w:b/>
                <w:bCs/>
                <w:color w:val="auto"/>
                <w:kern w:val="0"/>
                <w:szCs w:val="24"/>
              </w:rPr>
              <w:t>Grado di complessità</w:t>
            </w:r>
          </w:p>
        </w:tc>
        <w:tc>
          <w:tcPr>
            <w:tcW w:w="0" w:type="auto"/>
            <w:vAlign w:val="center"/>
            <w:hideMark/>
            <w:tcPrChange w:id="40" w:author="Maurizio Marchesini" w:date="2025-07-15T12:48:00Z">
              <w:tcPr>
                <w:tcW w:w="0" w:type="auto"/>
                <w:vAlign w:val="center"/>
                <w:hideMark/>
              </w:tcPr>
            </w:tcPrChange>
          </w:tcPr>
          <w:p w14:paraId="424139E2" w14:textId="77777777" w:rsidR="00855889" w:rsidRPr="00855889" w:rsidRDefault="00855889" w:rsidP="00855889">
            <w:pPr>
              <w:spacing w:after="0" w:line="240" w:lineRule="auto"/>
              <w:ind w:left="0" w:right="0" w:firstLine="0"/>
              <w:jc w:val="center"/>
              <w:rPr>
                <w:b/>
                <w:bCs/>
                <w:color w:val="auto"/>
                <w:kern w:val="0"/>
                <w:szCs w:val="24"/>
              </w:rPr>
            </w:pPr>
            <w:r w:rsidRPr="00855889">
              <w:rPr>
                <w:b/>
                <w:bCs/>
                <w:color w:val="auto"/>
                <w:kern w:val="0"/>
                <w:szCs w:val="24"/>
              </w:rPr>
              <w:t>Esempi di procedure</w:t>
            </w:r>
          </w:p>
        </w:tc>
        <w:tc>
          <w:tcPr>
            <w:tcW w:w="0" w:type="auto"/>
            <w:vAlign w:val="center"/>
            <w:hideMark/>
            <w:tcPrChange w:id="41" w:author="Maurizio Marchesini" w:date="2025-07-15T12:48:00Z">
              <w:tcPr>
                <w:tcW w:w="0" w:type="auto"/>
                <w:vAlign w:val="center"/>
                <w:hideMark/>
              </w:tcPr>
            </w:tcPrChange>
          </w:tcPr>
          <w:p w14:paraId="5B567A80" w14:textId="77777777" w:rsidR="00855889" w:rsidRPr="00855889" w:rsidRDefault="00855889" w:rsidP="00855889">
            <w:pPr>
              <w:spacing w:after="0" w:line="240" w:lineRule="auto"/>
              <w:ind w:left="0" w:right="0" w:firstLine="0"/>
              <w:jc w:val="center"/>
              <w:rPr>
                <w:b/>
                <w:bCs/>
                <w:color w:val="auto"/>
                <w:kern w:val="0"/>
                <w:szCs w:val="24"/>
              </w:rPr>
            </w:pPr>
            <w:r w:rsidRPr="00855889">
              <w:rPr>
                <w:b/>
                <w:bCs/>
                <w:color w:val="auto"/>
                <w:kern w:val="0"/>
                <w:szCs w:val="24"/>
              </w:rPr>
              <w:t>Indicazioni principali</w:t>
            </w:r>
          </w:p>
        </w:tc>
        <w:tc>
          <w:tcPr>
            <w:tcW w:w="0" w:type="auto"/>
            <w:vAlign w:val="center"/>
            <w:hideMark/>
            <w:tcPrChange w:id="42" w:author="Maurizio Marchesini" w:date="2025-07-15T12:48:00Z">
              <w:tcPr>
                <w:tcW w:w="0" w:type="auto"/>
                <w:vAlign w:val="center"/>
                <w:hideMark/>
              </w:tcPr>
            </w:tcPrChange>
          </w:tcPr>
          <w:p w14:paraId="1FA673D1" w14:textId="77777777" w:rsidR="00855889" w:rsidRPr="00855889" w:rsidRDefault="00855889" w:rsidP="00855889">
            <w:pPr>
              <w:spacing w:after="0" w:line="240" w:lineRule="auto"/>
              <w:ind w:left="0" w:right="0" w:firstLine="0"/>
              <w:jc w:val="center"/>
              <w:rPr>
                <w:b/>
                <w:bCs/>
                <w:color w:val="auto"/>
                <w:kern w:val="0"/>
                <w:szCs w:val="24"/>
              </w:rPr>
            </w:pPr>
            <w:r w:rsidRPr="00855889">
              <w:rPr>
                <w:b/>
                <w:bCs/>
                <w:color w:val="auto"/>
                <w:kern w:val="0"/>
                <w:szCs w:val="24"/>
              </w:rPr>
              <w:t>Evidence key</w:t>
            </w:r>
          </w:p>
        </w:tc>
      </w:tr>
      <w:tr w:rsidR="001F50CC" w:rsidRPr="00855889" w14:paraId="2F8FCD58" w14:textId="77777777" w:rsidTr="00074D98">
        <w:trPr>
          <w:tblCellSpacing w:w="15" w:type="dxa"/>
          <w:trPrChange w:id="43" w:author="Maurizio Marchesini" w:date="2025-07-15T12:48:00Z">
            <w:trPr>
              <w:tblCellSpacing w:w="15" w:type="dxa"/>
            </w:trPr>
          </w:trPrChange>
        </w:trPr>
        <w:tc>
          <w:tcPr>
            <w:tcW w:w="0" w:type="auto"/>
            <w:vAlign w:val="center"/>
            <w:hideMark/>
            <w:tcPrChange w:id="44" w:author="Maurizio Marchesini" w:date="2025-07-15T12:48:00Z">
              <w:tcPr>
                <w:tcW w:w="0" w:type="auto"/>
                <w:vAlign w:val="center"/>
                <w:hideMark/>
              </w:tcPr>
            </w:tcPrChange>
          </w:tcPr>
          <w:p w14:paraId="0F915903" w14:textId="77777777" w:rsidR="00855889" w:rsidRPr="00855889" w:rsidRDefault="00855889" w:rsidP="00855889">
            <w:pPr>
              <w:spacing w:after="0" w:line="240" w:lineRule="auto"/>
              <w:ind w:left="0" w:right="0" w:firstLine="0"/>
              <w:jc w:val="left"/>
              <w:rPr>
                <w:color w:val="auto"/>
                <w:kern w:val="0"/>
                <w:szCs w:val="24"/>
              </w:rPr>
            </w:pPr>
            <w:r w:rsidRPr="00855889">
              <w:rPr>
                <w:b/>
                <w:bCs/>
                <w:color w:val="auto"/>
                <w:kern w:val="0"/>
                <w:szCs w:val="24"/>
              </w:rPr>
              <w:t>Bassa</w:t>
            </w:r>
          </w:p>
        </w:tc>
        <w:tc>
          <w:tcPr>
            <w:tcW w:w="0" w:type="auto"/>
            <w:vAlign w:val="center"/>
            <w:hideMark/>
            <w:tcPrChange w:id="45" w:author="Maurizio Marchesini" w:date="2025-07-15T12:48:00Z">
              <w:tcPr>
                <w:tcW w:w="0" w:type="auto"/>
                <w:vAlign w:val="center"/>
                <w:hideMark/>
              </w:tcPr>
            </w:tcPrChange>
          </w:tcPr>
          <w:p w14:paraId="56107C3D" w14:textId="77777777" w:rsidR="00855889" w:rsidRPr="00855889" w:rsidRDefault="00855889" w:rsidP="00855889">
            <w:pPr>
              <w:spacing w:after="0" w:line="240" w:lineRule="auto"/>
              <w:ind w:left="0" w:right="0" w:firstLine="0"/>
              <w:jc w:val="left"/>
              <w:rPr>
                <w:color w:val="auto"/>
                <w:kern w:val="0"/>
                <w:szCs w:val="24"/>
              </w:rPr>
            </w:pPr>
            <w:r w:rsidRPr="00855889">
              <w:rPr>
                <w:color w:val="auto"/>
                <w:kern w:val="0"/>
                <w:szCs w:val="24"/>
              </w:rPr>
              <w:t>Infiltrazioni di nervi cutanei, blocchi intercostali ecoguidati, infiltrazioni articolari con RF pulsata</w:t>
            </w:r>
          </w:p>
        </w:tc>
        <w:tc>
          <w:tcPr>
            <w:tcW w:w="0" w:type="auto"/>
            <w:vAlign w:val="center"/>
            <w:hideMark/>
            <w:tcPrChange w:id="46" w:author="Maurizio Marchesini" w:date="2025-07-15T12:48:00Z">
              <w:tcPr>
                <w:tcW w:w="0" w:type="auto"/>
                <w:vAlign w:val="center"/>
                <w:hideMark/>
              </w:tcPr>
            </w:tcPrChange>
          </w:tcPr>
          <w:p w14:paraId="517B1A2F" w14:textId="49ACFEE5" w:rsidR="00855889" w:rsidRPr="00855889" w:rsidRDefault="00855889" w:rsidP="00855889">
            <w:pPr>
              <w:spacing w:after="0" w:line="240" w:lineRule="auto"/>
              <w:ind w:left="0" w:right="0" w:firstLine="0"/>
              <w:jc w:val="left"/>
              <w:rPr>
                <w:color w:val="auto"/>
                <w:kern w:val="0"/>
                <w:szCs w:val="24"/>
              </w:rPr>
            </w:pPr>
            <w:r w:rsidRPr="00855889">
              <w:rPr>
                <w:color w:val="auto"/>
                <w:kern w:val="0"/>
                <w:szCs w:val="24"/>
              </w:rPr>
              <w:t xml:space="preserve">Dolore localizzato post-chirurgico o da infiltrazione </w:t>
            </w:r>
            <w:r w:rsidR="00CF0B81">
              <w:rPr>
                <w:color w:val="auto"/>
                <w:kern w:val="0"/>
                <w:szCs w:val="24"/>
              </w:rPr>
              <w:t xml:space="preserve">tumorale </w:t>
            </w:r>
            <w:r w:rsidRPr="00855889">
              <w:rPr>
                <w:color w:val="auto"/>
                <w:kern w:val="0"/>
                <w:szCs w:val="24"/>
              </w:rPr>
              <w:t>parietale</w:t>
            </w:r>
          </w:p>
        </w:tc>
        <w:tc>
          <w:tcPr>
            <w:tcW w:w="0" w:type="auto"/>
            <w:vAlign w:val="center"/>
            <w:hideMark/>
            <w:tcPrChange w:id="47" w:author="Maurizio Marchesini" w:date="2025-07-15T12:48:00Z">
              <w:tcPr>
                <w:tcW w:w="0" w:type="auto"/>
                <w:vAlign w:val="center"/>
                <w:hideMark/>
              </w:tcPr>
            </w:tcPrChange>
          </w:tcPr>
          <w:p w14:paraId="7AA857BC" w14:textId="77777777" w:rsidR="00855889" w:rsidRPr="00855889" w:rsidRDefault="00855889" w:rsidP="00855889">
            <w:pPr>
              <w:spacing w:after="0" w:line="240" w:lineRule="auto"/>
              <w:ind w:left="0" w:right="0" w:firstLine="0"/>
              <w:jc w:val="left"/>
              <w:rPr>
                <w:color w:val="auto"/>
                <w:kern w:val="0"/>
                <w:szCs w:val="24"/>
              </w:rPr>
            </w:pPr>
            <w:r w:rsidRPr="00855889">
              <w:rPr>
                <w:color w:val="auto"/>
                <w:kern w:val="0"/>
                <w:szCs w:val="24"/>
              </w:rPr>
              <w:t>Linee guida EAPC 2022 [4]</w:t>
            </w:r>
          </w:p>
        </w:tc>
      </w:tr>
      <w:tr w:rsidR="001F50CC" w:rsidRPr="00855889" w14:paraId="151D2CDD" w14:textId="77777777" w:rsidTr="00074D98">
        <w:trPr>
          <w:tblCellSpacing w:w="15" w:type="dxa"/>
          <w:trPrChange w:id="48" w:author="Maurizio Marchesini" w:date="2025-07-15T12:48:00Z">
            <w:trPr>
              <w:tblCellSpacing w:w="15" w:type="dxa"/>
            </w:trPr>
          </w:trPrChange>
        </w:trPr>
        <w:tc>
          <w:tcPr>
            <w:tcW w:w="0" w:type="auto"/>
            <w:vAlign w:val="center"/>
            <w:hideMark/>
            <w:tcPrChange w:id="49" w:author="Maurizio Marchesini" w:date="2025-07-15T12:48:00Z">
              <w:tcPr>
                <w:tcW w:w="0" w:type="auto"/>
                <w:vAlign w:val="center"/>
                <w:hideMark/>
              </w:tcPr>
            </w:tcPrChange>
          </w:tcPr>
          <w:p w14:paraId="13C8197A" w14:textId="77777777" w:rsidR="00855889" w:rsidRPr="00855889" w:rsidRDefault="00855889" w:rsidP="00855889">
            <w:pPr>
              <w:spacing w:after="0" w:line="240" w:lineRule="auto"/>
              <w:ind w:left="0" w:right="0" w:firstLine="0"/>
              <w:jc w:val="left"/>
              <w:rPr>
                <w:color w:val="auto"/>
                <w:kern w:val="0"/>
                <w:szCs w:val="24"/>
              </w:rPr>
            </w:pPr>
            <w:r w:rsidRPr="00855889">
              <w:rPr>
                <w:b/>
                <w:bCs/>
                <w:color w:val="auto"/>
                <w:kern w:val="0"/>
                <w:szCs w:val="24"/>
              </w:rPr>
              <w:t>Media</w:t>
            </w:r>
          </w:p>
        </w:tc>
        <w:tc>
          <w:tcPr>
            <w:tcW w:w="0" w:type="auto"/>
            <w:vAlign w:val="center"/>
            <w:hideMark/>
            <w:tcPrChange w:id="50" w:author="Maurizio Marchesini" w:date="2025-07-15T12:48:00Z">
              <w:tcPr>
                <w:tcW w:w="0" w:type="auto"/>
                <w:vAlign w:val="center"/>
                <w:hideMark/>
              </w:tcPr>
            </w:tcPrChange>
          </w:tcPr>
          <w:p w14:paraId="7E861045" w14:textId="1CDE0A8B" w:rsidR="00855889" w:rsidRPr="00855889" w:rsidRDefault="00855889" w:rsidP="00855889">
            <w:pPr>
              <w:spacing w:after="0" w:line="240" w:lineRule="auto"/>
              <w:ind w:left="0" w:right="0" w:firstLine="0"/>
              <w:jc w:val="left"/>
              <w:rPr>
                <w:color w:val="auto"/>
                <w:kern w:val="0"/>
                <w:szCs w:val="24"/>
              </w:rPr>
            </w:pPr>
            <w:r w:rsidRPr="00855889">
              <w:rPr>
                <w:color w:val="auto"/>
                <w:kern w:val="0"/>
                <w:szCs w:val="24"/>
              </w:rPr>
              <w:t>Blocc</w:t>
            </w:r>
            <w:r w:rsidR="00950893">
              <w:rPr>
                <w:color w:val="auto"/>
                <w:kern w:val="0"/>
                <w:szCs w:val="24"/>
              </w:rPr>
              <w:t>hi anestetici/neurolisi gangliari</w:t>
            </w:r>
            <w:r w:rsidRPr="00855889">
              <w:rPr>
                <w:color w:val="auto"/>
                <w:kern w:val="0"/>
                <w:szCs w:val="24"/>
              </w:rPr>
              <w:t>, blocchi</w:t>
            </w:r>
            <w:r w:rsidR="00950893">
              <w:rPr>
                <w:color w:val="auto"/>
                <w:kern w:val="0"/>
                <w:szCs w:val="24"/>
              </w:rPr>
              <w:t xml:space="preserve"> anestetici</w:t>
            </w:r>
            <w:r w:rsidRPr="00855889">
              <w:rPr>
                <w:color w:val="auto"/>
                <w:kern w:val="0"/>
                <w:szCs w:val="24"/>
              </w:rPr>
              <w:t xml:space="preserve"> paravertebrali, </w:t>
            </w:r>
            <w:r w:rsidR="00950893">
              <w:rPr>
                <w:color w:val="auto"/>
                <w:kern w:val="0"/>
                <w:szCs w:val="24"/>
              </w:rPr>
              <w:t>neuromodulazione percutanea</w:t>
            </w:r>
          </w:p>
        </w:tc>
        <w:tc>
          <w:tcPr>
            <w:tcW w:w="0" w:type="auto"/>
            <w:vAlign w:val="center"/>
            <w:hideMark/>
            <w:tcPrChange w:id="51" w:author="Maurizio Marchesini" w:date="2025-07-15T12:48:00Z">
              <w:tcPr>
                <w:tcW w:w="0" w:type="auto"/>
                <w:vAlign w:val="center"/>
                <w:hideMark/>
              </w:tcPr>
            </w:tcPrChange>
          </w:tcPr>
          <w:p w14:paraId="782B14AF" w14:textId="77777777" w:rsidR="00855889" w:rsidRPr="00855889" w:rsidRDefault="00855889" w:rsidP="00855889">
            <w:pPr>
              <w:spacing w:after="0" w:line="240" w:lineRule="auto"/>
              <w:ind w:left="0" w:right="0" w:firstLine="0"/>
              <w:jc w:val="left"/>
              <w:rPr>
                <w:color w:val="auto"/>
                <w:kern w:val="0"/>
                <w:szCs w:val="24"/>
              </w:rPr>
            </w:pPr>
            <w:r w:rsidRPr="00855889">
              <w:rPr>
                <w:color w:val="auto"/>
                <w:kern w:val="0"/>
                <w:szCs w:val="24"/>
              </w:rPr>
              <w:t>Dolore viscerale addominale o pelvico refrattario; dolore toracico metastatico</w:t>
            </w:r>
          </w:p>
        </w:tc>
        <w:tc>
          <w:tcPr>
            <w:tcW w:w="0" w:type="auto"/>
            <w:vAlign w:val="center"/>
            <w:hideMark/>
            <w:tcPrChange w:id="52" w:author="Maurizio Marchesini" w:date="2025-07-15T12:48:00Z">
              <w:tcPr>
                <w:tcW w:w="0" w:type="auto"/>
                <w:vAlign w:val="center"/>
                <w:hideMark/>
              </w:tcPr>
            </w:tcPrChange>
          </w:tcPr>
          <w:p w14:paraId="27C573E3" w14:textId="77777777" w:rsidR="00855889" w:rsidRPr="00855889" w:rsidRDefault="00855889" w:rsidP="00855889">
            <w:pPr>
              <w:spacing w:after="0" w:line="240" w:lineRule="auto"/>
              <w:ind w:left="0" w:right="0" w:firstLine="0"/>
              <w:jc w:val="left"/>
              <w:rPr>
                <w:color w:val="auto"/>
                <w:kern w:val="0"/>
                <w:szCs w:val="24"/>
              </w:rPr>
            </w:pPr>
            <w:r w:rsidRPr="00855889">
              <w:rPr>
                <w:color w:val="auto"/>
                <w:kern w:val="0"/>
                <w:szCs w:val="24"/>
              </w:rPr>
              <w:t>Studi controllati fase II–III [5]</w:t>
            </w:r>
          </w:p>
        </w:tc>
      </w:tr>
      <w:tr w:rsidR="001F50CC" w:rsidRPr="00855889" w14:paraId="77B6D591" w14:textId="77777777" w:rsidTr="00074D98">
        <w:trPr>
          <w:tblCellSpacing w:w="15" w:type="dxa"/>
          <w:trPrChange w:id="53" w:author="Maurizio Marchesini" w:date="2025-07-15T12:48:00Z">
            <w:trPr>
              <w:tblCellSpacing w:w="15" w:type="dxa"/>
            </w:trPr>
          </w:trPrChange>
        </w:trPr>
        <w:tc>
          <w:tcPr>
            <w:tcW w:w="0" w:type="auto"/>
            <w:vAlign w:val="center"/>
            <w:hideMark/>
            <w:tcPrChange w:id="54" w:author="Maurizio Marchesini" w:date="2025-07-15T12:48:00Z">
              <w:tcPr>
                <w:tcW w:w="0" w:type="auto"/>
                <w:vAlign w:val="center"/>
                <w:hideMark/>
              </w:tcPr>
            </w:tcPrChange>
          </w:tcPr>
          <w:p w14:paraId="3BED7F6C" w14:textId="77777777" w:rsidR="00855889" w:rsidRPr="00855889" w:rsidRDefault="00855889" w:rsidP="00855889">
            <w:pPr>
              <w:spacing w:after="0" w:line="240" w:lineRule="auto"/>
              <w:ind w:left="0" w:right="0" w:firstLine="0"/>
              <w:jc w:val="left"/>
              <w:rPr>
                <w:color w:val="auto"/>
                <w:kern w:val="0"/>
                <w:szCs w:val="24"/>
              </w:rPr>
            </w:pPr>
            <w:r w:rsidRPr="00855889">
              <w:rPr>
                <w:b/>
                <w:bCs/>
                <w:color w:val="auto"/>
                <w:kern w:val="0"/>
                <w:szCs w:val="24"/>
              </w:rPr>
              <w:t>Alta</w:t>
            </w:r>
          </w:p>
        </w:tc>
        <w:tc>
          <w:tcPr>
            <w:tcW w:w="0" w:type="auto"/>
            <w:vAlign w:val="center"/>
            <w:hideMark/>
            <w:tcPrChange w:id="55" w:author="Maurizio Marchesini" w:date="2025-07-15T12:48:00Z">
              <w:tcPr>
                <w:tcW w:w="0" w:type="auto"/>
                <w:vAlign w:val="center"/>
                <w:hideMark/>
              </w:tcPr>
            </w:tcPrChange>
          </w:tcPr>
          <w:p w14:paraId="213E379D" w14:textId="11A87660" w:rsidR="00855889" w:rsidRPr="00855889" w:rsidRDefault="00855889" w:rsidP="00855889">
            <w:pPr>
              <w:spacing w:after="0" w:line="240" w:lineRule="auto"/>
              <w:ind w:left="0" w:right="0" w:firstLine="0"/>
              <w:jc w:val="left"/>
              <w:rPr>
                <w:color w:val="auto"/>
                <w:kern w:val="0"/>
                <w:szCs w:val="24"/>
              </w:rPr>
            </w:pPr>
            <w:r w:rsidRPr="00855889">
              <w:rPr>
                <w:color w:val="auto"/>
                <w:kern w:val="0"/>
                <w:szCs w:val="24"/>
              </w:rPr>
              <w:t>Neurolesione RF continua, neuromodulazione midollare</w:t>
            </w:r>
            <w:r w:rsidR="00950893">
              <w:rPr>
                <w:color w:val="auto"/>
                <w:kern w:val="0"/>
                <w:szCs w:val="24"/>
              </w:rPr>
              <w:t>/gangliare</w:t>
            </w:r>
            <w:r w:rsidRPr="00855889">
              <w:rPr>
                <w:color w:val="auto"/>
                <w:kern w:val="0"/>
                <w:szCs w:val="24"/>
              </w:rPr>
              <w:t>, infusione intratecale di farmaci, cordotomia percutanea</w:t>
            </w:r>
          </w:p>
        </w:tc>
        <w:tc>
          <w:tcPr>
            <w:tcW w:w="0" w:type="auto"/>
            <w:vAlign w:val="center"/>
            <w:hideMark/>
            <w:tcPrChange w:id="56" w:author="Maurizio Marchesini" w:date="2025-07-15T12:48:00Z">
              <w:tcPr>
                <w:tcW w:w="0" w:type="auto"/>
                <w:vAlign w:val="center"/>
                <w:hideMark/>
              </w:tcPr>
            </w:tcPrChange>
          </w:tcPr>
          <w:p w14:paraId="6AE852A8" w14:textId="77777777" w:rsidR="00855889" w:rsidRPr="00855889" w:rsidRDefault="00855889" w:rsidP="00855889">
            <w:pPr>
              <w:spacing w:after="0" w:line="240" w:lineRule="auto"/>
              <w:ind w:left="0" w:right="0" w:firstLine="0"/>
              <w:jc w:val="left"/>
              <w:rPr>
                <w:color w:val="auto"/>
                <w:kern w:val="0"/>
                <w:szCs w:val="24"/>
              </w:rPr>
            </w:pPr>
            <w:r w:rsidRPr="00855889">
              <w:rPr>
                <w:color w:val="auto"/>
                <w:kern w:val="0"/>
                <w:szCs w:val="24"/>
              </w:rPr>
              <w:t>Dolore oncologico diffuso o neuropatico refrattario a farmaci ad alto dosaggio</w:t>
            </w:r>
          </w:p>
        </w:tc>
        <w:tc>
          <w:tcPr>
            <w:tcW w:w="0" w:type="auto"/>
            <w:vAlign w:val="center"/>
            <w:hideMark/>
            <w:tcPrChange w:id="57" w:author="Maurizio Marchesini" w:date="2025-07-15T12:48:00Z">
              <w:tcPr>
                <w:tcW w:w="0" w:type="auto"/>
                <w:vAlign w:val="center"/>
                <w:hideMark/>
              </w:tcPr>
            </w:tcPrChange>
          </w:tcPr>
          <w:p w14:paraId="6DB7E1F4" w14:textId="77777777" w:rsidR="00855889" w:rsidRPr="00855889" w:rsidRDefault="00855889" w:rsidP="00855889">
            <w:pPr>
              <w:spacing w:after="0" w:line="240" w:lineRule="auto"/>
              <w:ind w:left="0" w:right="0" w:firstLine="0"/>
              <w:jc w:val="left"/>
              <w:rPr>
                <w:color w:val="auto"/>
                <w:kern w:val="0"/>
                <w:szCs w:val="24"/>
              </w:rPr>
            </w:pPr>
            <w:r w:rsidRPr="00855889">
              <w:rPr>
                <w:color w:val="auto"/>
                <w:kern w:val="0"/>
                <w:szCs w:val="24"/>
              </w:rPr>
              <w:t>Raccomandazioni IASP 2023 [6]</w:t>
            </w:r>
          </w:p>
        </w:tc>
      </w:tr>
    </w:tbl>
    <w:p w14:paraId="18765DFC" w14:textId="77777777" w:rsidR="00855889" w:rsidRPr="00855889" w:rsidRDefault="00855889" w:rsidP="00AE61BA">
      <w:pPr>
        <w:spacing w:beforeAutospacing="1" w:afterAutospacing="1" w:line="240" w:lineRule="auto"/>
        <w:ind w:right="720"/>
        <w:jc w:val="left"/>
        <w:rPr>
          <w:color w:val="auto"/>
          <w:kern w:val="0"/>
          <w:szCs w:val="24"/>
        </w:rPr>
      </w:pPr>
      <w:r w:rsidRPr="00AE61BA">
        <w:rPr>
          <w:color w:val="auto"/>
          <w:kern w:val="0"/>
          <w:szCs w:val="24"/>
        </w:rPr>
        <w:t>Principio operativo:</w:t>
      </w:r>
      <w:r w:rsidRPr="00855889">
        <w:rPr>
          <w:color w:val="auto"/>
          <w:kern w:val="0"/>
          <w:szCs w:val="24"/>
        </w:rPr>
        <w:t xml:space="preserve"> la </w:t>
      </w:r>
      <w:r w:rsidRPr="00AE61BA">
        <w:rPr>
          <w:color w:val="auto"/>
          <w:kern w:val="0"/>
          <w:szCs w:val="24"/>
        </w:rPr>
        <w:t>scelta</w:t>
      </w:r>
      <w:r w:rsidRPr="00855889">
        <w:rPr>
          <w:color w:val="auto"/>
          <w:kern w:val="0"/>
          <w:szCs w:val="24"/>
        </w:rPr>
        <w:t xml:space="preserve"> della procedura dipende da </w:t>
      </w:r>
      <w:r w:rsidRPr="00855889">
        <w:rPr>
          <w:i/>
          <w:iCs/>
          <w:color w:val="auto"/>
          <w:kern w:val="0"/>
          <w:szCs w:val="24"/>
        </w:rPr>
        <w:t>tipo e origine del dolore</w:t>
      </w:r>
      <w:r w:rsidRPr="00855889">
        <w:rPr>
          <w:color w:val="auto"/>
          <w:kern w:val="0"/>
          <w:szCs w:val="24"/>
        </w:rPr>
        <w:t xml:space="preserve">, non dalla posizione del paziente su una scala a gradini; il trattamento può quindi essere </w:t>
      </w:r>
      <w:r w:rsidRPr="00855889">
        <w:rPr>
          <w:i/>
          <w:iCs/>
          <w:color w:val="auto"/>
          <w:kern w:val="0"/>
          <w:szCs w:val="24"/>
        </w:rPr>
        <w:t>anticipato o de-intensificato</w:t>
      </w:r>
      <w:r w:rsidRPr="00855889">
        <w:rPr>
          <w:color w:val="auto"/>
          <w:kern w:val="0"/>
          <w:szCs w:val="24"/>
        </w:rPr>
        <w:t xml:space="preserve"> secondo l’evoluzione clinica.</w:t>
      </w:r>
    </w:p>
    <w:p w14:paraId="10003FF3" w14:textId="72ABD4AF" w:rsidR="00855889" w:rsidRDefault="00855889" w:rsidP="00855889">
      <w:pPr>
        <w:spacing w:after="0" w:line="240" w:lineRule="auto"/>
        <w:ind w:left="0" w:right="0" w:firstLine="0"/>
        <w:jc w:val="left"/>
        <w:rPr>
          <w:ins w:id="58" w:author="Maurizio Marchesini" w:date="2025-07-15T13:01:00Z"/>
          <w:color w:val="auto"/>
          <w:kern w:val="0"/>
          <w:szCs w:val="24"/>
        </w:rPr>
      </w:pPr>
    </w:p>
    <w:p w14:paraId="7CBA474F" w14:textId="77777777" w:rsidR="007F0A5C" w:rsidRDefault="007F0A5C" w:rsidP="00855889">
      <w:pPr>
        <w:spacing w:after="0" w:line="240" w:lineRule="auto"/>
        <w:ind w:left="0" w:right="0" w:firstLine="0"/>
        <w:jc w:val="left"/>
        <w:rPr>
          <w:ins w:id="59" w:author="Maurizio Marchesini" w:date="2025-07-15T12:48:00Z"/>
          <w:color w:val="auto"/>
          <w:kern w:val="0"/>
          <w:szCs w:val="24"/>
        </w:rPr>
      </w:pPr>
    </w:p>
    <w:p w14:paraId="52F76BE3" w14:textId="77777777" w:rsidR="00074D98" w:rsidRPr="00855889" w:rsidRDefault="00074D98" w:rsidP="00855889">
      <w:pPr>
        <w:spacing w:after="0" w:line="240" w:lineRule="auto"/>
        <w:ind w:left="0" w:right="0" w:firstLine="0"/>
        <w:jc w:val="left"/>
        <w:rPr>
          <w:color w:val="auto"/>
          <w:kern w:val="0"/>
          <w:szCs w:val="24"/>
        </w:rPr>
      </w:pPr>
    </w:p>
    <w:p w14:paraId="74A217FA" w14:textId="3F0FC81F" w:rsidR="00855889" w:rsidRPr="00855889" w:rsidRDefault="00C01A96" w:rsidP="00855889">
      <w:pPr>
        <w:spacing w:before="100" w:beforeAutospacing="1" w:after="100" w:afterAutospacing="1" w:line="240" w:lineRule="auto"/>
        <w:ind w:left="0" w:right="0" w:firstLine="0"/>
        <w:jc w:val="left"/>
        <w:outlineLvl w:val="3"/>
        <w:rPr>
          <w:b/>
          <w:bCs/>
          <w:color w:val="auto"/>
          <w:kern w:val="0"/>
          <w:szCs w:val="24"/>
        </w:rPr>
      </w:pPr>
      <w:ins w:id="60" w:author="Maurizio Marchesini" w:date="2025-07-15T13:01:00Z">
        <w:r>
          <w:rPr>
            <w:b/>
            <w:bCs/>
            <w:color w:val="auto"/>
            <w:kern w:val="0"/>
            <w:szCs w:val="24"/>
          </w:rPr>
          <w:t xml:space="preserve">Tab. 3 </w:t>
        </w:r>
      </w:ins>
      <w:r w:rsidR="00855889" w:rsidRPr="00855889">
        <w:rPr>
          <w:b/>
          <w:bCs/>
          <w:color w:val="auto"/>
          <w:kern w:val="0"/>
          <w:szCs w:val="24"/>
        </w:rPr>
        <w:t>Criteri di eleggibilità e controindicazioni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Change w:id="61" w:author="Maurizio Marchesini" w:date="2025-07-15T12:48:00Z">
          <w:tblPr>
            <w:tblW w:w="0" w:type="auto"/>
            <w:tblCellSpacing w:w="15" w:type="dxa"/>
            <w:tblCellMar>
              <w:top w:w="15" w:type="dxa"/>
              <w:left w:w="15" w:type="dxa"/>
              <w:bottom w:w="15" w:type="dxa"/>
              <w:right w:w="15" w:type="dxa"/>
            </w:tblCellMar>
            <w:tblLook w:val="04A0" w:firstRow="1" w:lastRow="0" w:firstColumn="1" w:lastColumn="0" w:noHBand="0" w:noVBand="1"/>
          </w:tblPr>
        </w:tblPrChange>
      </w:tblPr>
      <w:tblGrid>
        <w:gridCol w:w="3599"/>
        <w:gridCol w:w="2331"/>
        <w:gridCol w:w="3792"/>
        <w:tblGridChange w:id="62">
          <w:tblGrid>
            <w:gridCol w:w="3602"/>
            <w:gridCol w:w="2319"/>
            <w:gridCol w:w="3811"/>
          </w:tblGrid>
        </w:tblGridChange>
      </w:tblGrid>
      <w:tr w:rsidR="001F50CC" w:rsidRPr="00855889" w14:paraId="31DC9A15" w14:textId="77777777" w:rsidTr="00074D98">
        <w:trPr>
          <w:tblHeader/>
          <w:tblCellSpacing w:w="15" w:type="dxa"/>
          <w:trPrChange w:id="63" w:author="Maurizio Marchesini" w:date="2025-07-15T12:48:00Z">
            <w:trPr>
              <w:tblHeader/>
              <w:tblCellSpacing w:w="15" w:type="dxa"/>
            </w:trPr>
          </w:trPrChange>
        </w:trPr>
        <w:tc>
          <w:tcPr>
            <w:tcW w:w="0" w:type="auto"/>
            <w:vAlign w:val="center"/>
            <w:hideMark/>
            <w:tcPrChange w:id="64" w:author="Maurizio Marchesini" w:date="2025-07-15T12:48:00Z">
              <w:tcPr>
                <w:tcW w:w="0" w:type="auto"/>
                <w:vAlign w:val="center"/>
                <w:hideMark/>
              </w:tcPr>
            </w:tcPrChange>
          </w:tcPr>
          <w:p w14:paraId="097ED5B3" w14:textId="77777777" w:rsidR="00855889" w:rsidRPr="00855889" w:rsidRDefault="00855889" w:rsidP="00855889">
            <w:pPr>
              <w:spacing w:after="0" w:line="240" w:lineRule="auto"/>
              <w:ind w:left="0" w:right="0" w:firstLine="0"/>
              <w:jc w:val="center"/>
              <w:rPr>
                <w:b/>
                <w:bCs/>
                <w:color w:val="auto"/>
                <w:kern w:val="0"/>
                <w:szCs w:val="24"/>
              </w:rPr>
            </w:pPr>
            <w:r w:rsidRPr="00855889">
              <w:rPr>
                <w:b/>
                <w:bCs/>
                <w:color w:val="auto"/>
                <w:kern w:val="0"/>
                <w:szCs w:val="24"/>
              </w:rPr>
              <w:t>Criteri di eleggibilità</w:t>
            </w:r>
          </w:p>
        </w:tc>
        <w:tc>
          <w:tcPr>
            <w:tcW w:w="0" w:type="auto"/>
            <w:vAlign w:val="center"/>
            <w:hideMark/>
            <w:tcPrChange w:id="65" w:author="Maurizio Marchesini" w:date="2025-07-15T12:48:00Z">
              <w:tcPr>
                <w:tcW w:w="0" w:type="auto"/>
                <w:vAlign w:val="center"/>
                <w:hideMark/>
              </w:tcPr>
            </w:tcPrChange>
          </w:tcPr>
          <w:p w14:paraId="61D8DB83" w14:textId="77777777" w:rsidR="00855889" w:rsidRPr="00855889" w:rsidRDefault="00855889" w:rsidP="00855889">
            <w:pPr>
              <w:spacing w:after="0" w:line="240" w:lineRule="auto"/>
              <w:ind w:left="0" w:right="0" w:firstLine="0"/>
              <w:jc w:val="center"/>
              <w:rPr>
                <w:b/>
                <w:bCs/>
                <w:color w:val="auto"/>
                <w:kern w:val="0"/>
                <w:szCs w:val="24"/>
              </w:rPr>
            </w:pPr>
            <w:commentRangeStart w:id="66"/>
            <w:r w:rsidRPr="00855889">
              <w:rPr>
                <w:b/>
                <w:bCs/>
                <w:color w:val="auto"/>
                <w:kern w:val="0"/>
                <w:szCs w:val="24"/>
              </w:rPr>
              <w:t>Controindicazioni assolute</w:t>
            </w:r>
            <w:commentRangeEnd w:id="66"/>
            <w:r w:rsidR="004876BE">
              <w:rPr>
                <w:rStyle w:val="Rimandocommento"/>
              </w:rPr>
              <w:commentReference w:id="66"/>
            </w:r>
          </w:p>
        </w:tc>
        <w:tc>
          <w:tcPr>
            <w:tcW w:w="0" w:type="auto"/>
            <w:vAlign w:val="center"/>
            <w:hideMark/>
            <w:tcPrChange w:id="67" w:author="Maurizio Marchesini" w:date="2025-07-15T12:48:00Z">
              <w:tcPr>
                <w:tcW w:w="0" w:type="auto"/>
                <w:vAlign w:val="center"/>
                <w:hideMark/>
              </w:tcPr>
            </w:tcPrChange>
          </w:tcPr>
          <w:p w14:paraId="576A263A" w14:textId="77777777" w:rsidR="00855889" w:rsidRPr="00855889" w:rsidRDefault="00855889" w:rsidP="00855889">
            <w:pPr>
              <w:spacing w:after="0" w:line="240" w:lineRule="auto"/>
              <w:ind w:left="0" w:right="0" w:firstLine="0"/>
              <w:jc w:val="center"/>
              <w:rPr>
                <w:b/>
                <w:bCs/>
                <w:color w:val="auto"/>
                <w:kern w:val="0"/>
                <w:szCs w:val="24"/>
              </w:rPr>
            </w:pPr>
            <w:r w:rsidRPr="00855889">
              <w:rPr>
                <w:b/>
                <w:bCs/>
                <w:color w:val="auto"/>
                <w:kern w:val="0"/>
                <w:szCs w:val="24"/>
              </w:rPr>
              <w:t>Controindicazioni relative / da ottimizzare</w:t>
            </w:r>
          </w:p>
        </w:tc>
      </w:tr>
      <w:tr w:rsidR="001F50CC" w:rsidRPr="00855889" w14:paraId="436D5AE8" w14:textId="77777777" w:rsidTr="00074D98">
        <w:trPr>
          <w:tblCellSpacing w:w="15" w:type="dxa"/>
          <w:trPrChange w:id="68" w:author="Maurizio Marchesini" w:date="2025-07-15T12:48:00Z">
            <w:trPr>
              <w:tblCellSpacing w:w="15" w:type="dxa"/>
            </w:trPr>
          </w:trPrChange>
        </w:trPr>
        <w:tc>
          <w:tcPr>
            <w:tcW w:w="0" w:type="auto"/>
            <w:vAlign w:val="center"/>
            <w:hideMark/>
            <w:tcPrChange w:id="69" w:author="Maurizio Marchesini" w:date="2025-07-15T12:48:00Z">
              <w:tcPr>
                <w:tcW w:w="0" w:type="auto"/>
                <w:vAlign w:val="center"/>
                <w:hideMark/>
              </w:tcPr>
            </w:tcPrChange>
          </w:tcPr>
          <w:p w14:paraId="7FE768AC" w14:textId="7C1CA344" w:rsidR="00855889" w:rsidRPr="00855889" w:rsidRDefault="00855889" w:rsidP="00855889">
            <w:pPr>
              <w:spacing w:after="0" w:line="240" w:lineRule="auto"/>
              <w:ind w:left="0" w:right="0" w:firstLine="0"/>
              <w:jc w:val="left"/>
              <w:rPr>
                <w:color w:val="auto"/>
                <w:kern w:val="0"/>
                <w:szCs w:val="24"/>
              </w:rPr>
            </w:pPr>
            <w:r w:rsidRPr="00855889">
              <w:rPr>
                <w:color w:val="auto"/>
                <w:kern w:val="0"/>
                <w:szCs w:val="24"/>
              </w:rPr>
              <w:t xml:space="preserve">• Dolore moderato-severo non adeguatamente controllato a dosi-oppiacee </w:t>
            </w:r>
            <w:r w:rsidR="001868F6">
              <w:rPr>
                <w:color w:val="auto"/>
                <w:kern w:val="0"/>
                <w:szCs w:val="24"/>
              </w:rPr>
              <w:t xml:space="preserve">&gt; </w:t>
            </w:r>
            <w:commentRangeStart w:id="70"/>
            <w:commentRangeStart w:id="71"/>
            <w:r w:rsidR="001F50CC">
              <w:rPr>
                <w:color w:val="auto"/>
                <w:kern w:val="0"/>
                <w:szCs w:val="24"/>
              </w:rPr>
              <w:t>1</w:t>
            </w:r>
            <w:ins w:id="72" w:author="Maurizio Marchesini" w:date="2025-07-15T12:48:00Z">
              <w:r w:rsidR="00074D98">
                <w:rPr>
                  <w:color w:val="auto"/>
                  <w:kern w:val="0"/>
                  <w:szCs w:val="24"/>
                </w:rPr>
                <w:t>5</w:t>
              </w:r>
            </w:ins>
            <w:del w:id="73" w:author="Maurizio Marchesini" w:date="2025-07-15T12:48:00Z">
              <w:r w:rsidR="001F50CC" w:rsidDel="00074D98">
                <w:rPr>
                  <w:color w:val="auto"/>
                  <w:kern w:val="0"/>
                  <w:szCs w:val="24"/>
                </w:rPr>
                <w:delText>4</w:delText>
              </w:r>
            </w:del>
            <w:r w:rsidR="001F50CC">
              <w:rPr>
                <w:color w:val="auto"/>
                <w:kern w:val="0"/>
                <w:szCs w:val="24"/>
              </w:rPr>
              <w:t xml:space="preserve">0 </w:t>
            </w:r>
            <w:r w:rsidR="001F50CC" w:rsidRPr="00855889">
              <w:rPr>
                <w:color w:val="auto"/>
                <w:kern w:val="0"/>
                <w:szCs w:val="24"/>
              </w:rPr>
              <w:t>MEQ</w:t>
            </w:r>
            <w:r w:rsidRPr="00855889">
              <w:rPr>
                <w:color w:val="auto"/>
                <w:kern w:val="0"/>
                <w:szCs w:val="24"/>
              </w:rPr>
              <w:t xml:space="preserve">/die </w:t>
            </w:r>
            <w:commentRangeEnd w:id="70"/>
            <w:r w:rsidR="001F50CC">
              <w:rPr>
                <w:rStyle w:val="Rimandocommento"/>
              </w:rPr>
              <w:commentReference w:id="70"/>
            </w:r>
            <w:commentRangeEnd w:id="71"/>
            <w:r w:rsidR="009156BE">
              <w:rPr>
                <w:rStyle w:val="Rimandocommento"/>
              </w:rPr>
              <w:commentReference w:id="71"/>
            </w:r>
            <w:r w:rsidRPr="00855889">
              <w:rPr>
                <w:color w:val="auto"/>
                <w:kern w:val="0"/>
                <w:szCs w:val="24"/>
              </w:rPr>
              <w:t xml:space="preserve">o con effetti indesiderati limitanti </w:t>
            </w:r>
            <w:r w:rsidRPr="00855889">
              <w:rPr>
                <w:color w:val="auto"/>
                <w:kern w:val="0"/>
                <w:szCs w:val="24"/>
              </w:rPr>
              <w:br/>
              <w:t xml:space="preserve">• Prevedibile meccanismo periferico identificabile (viscerale, osseo, neuropatico) </w:t>
            </w:r>
            <w:r w:rsidRPr="00855889">
              <w:rPr>
                <w:color w:val="auto"/>
                <w:kern w:val="0"/>
                <w:szCs w:val="24"/>
              </w:rPr>
              <w:br/>
              <w:t xml:space="preserve">• </w:t>
            </w:r>
            <w:commentRangeStart w:id="74"/>
            <w:r w:rsidRPr="00855889">
              <w:rPr>
                <w:color w:val="auto"/>
                <w:kern w:val="0"/>
                <w:szCs w:val="24"/>
              </w:rPr>
              <w:t>Aspettativa di vita compatibile con beneficio procedura</w:t>
            </w:r>
            <w:commentRangeEnd w:id="74"/>
            <w:r w:rsidR="009156BE">
              <w:rPr>
                <w:rStyle w:val="Rimandocommento"/>
              </w:rPr>
              <w:commentReference w:id="74"/>
            </w:r>
          </w:p>
        </w:tc>
        <w:tc>
          <w:tcPr>
            <w:tcW w:w="0" w:type="auto"/>
            <w:vAlign w:val="center"/>
            <w:hideMark/>
            <w:tcPrChange w:id="75" w:author="Maurizio Marchesini" w:date="2025-07-15T12:48:00Z">
              <w:tcPr>
                <w:tcW w:w="0" w:type="auto"/>
                <w:vAlign w:val="center"/>
                <w:hideMark/>
              </w:tcPr>
            </w:tcPrChange>
          </w:tcPr>
          <w:p w14:paraId="6BA79AF9" w14:textId="77777777" w:rsidR="00855889" w:rsidRPr="00855889" w:rsidRDefault="00855889" w:rsidP="00855889">
            <w:pPr>
              <w:spacing w:after="0" w:line="240" w:lineRule="auto"/>
              <w:ind w:left="0" w:right="0" w:firstLine="0"/>
              <w:jc w:val="left"/>
              <w:rPr>
                <w:color w:val="auto"/>
                <w:kern w:val="0"/>
                <w:szCs w:val="24"/>
              </w:rPr>
            </w:pPr>
            <w:r w:rsidRPr="00855889">
              <w:rPr>
                <w:color w:val="auto"/>
                <w:kern w:val="0"/>
                <w:szCs w:val="24"/>
              </w:rPr>
              <w:t xml:space="preserve">• Rifiuto del paziente dopo counselling </w:t>
            </w:r>
            <w:r w:rsidRPr="00855889">
              <w:rPr>
                <w:color w:val="auto"/>
                <w:kern w:val="0"/>
                <w:szCs w:val="24"/>
              </w:rPr>
              <w:br/>
              <w:t xml:space="preserve">• Sepsi o infezione non controllata nel sito </w:t>
            </w:r>
            <w:r w:rsidRPr="00855889">
              <w:rPr>
                <w:color w:val="auto"/>
                <w:kern w:val="0"/>
                <w:szCs w:val="24"/>
              </w:rPr>
              <w:br/>
              <w:t>• Coagulopatia non correggibile</w:t>
            </w:r>
          </w:p>
        </w:tc>
        <w:tc>
          <w:tcPr>
            <w:tcW w:w="0" w:type="auto"/>
            <w:vAlign w:val="center"/>
            <w:hideMark/>
            <w:tcPrChange w:id="76" w:author="Maurizio Marchesini" w:date="2025-07-15T12:48:00Z">
              <w:tcPr>
                <w:tcW w:w="0" w:type="auto"/>
                <w:vAlign w:val="center"/>
                <w:hideMark/>
              </w:tcPr>
            </w:tcPrChange>
          </w:tcPr>
          <w:p w14:paraId="17F1327A" w14:textId="77777777" w:rsidR="00855889" w:rsidRPr="00855889" w:rsidRDefault="00855889" w:rsidP="00855889">
            <w:pPr>
              <w:spacing w:after="0" w:line="240" w:lineRule="auto"/>
              <w:ind w:left="0" w:right="0" w:firstLine="0"/>
              <w:jc w:val="left"/>
              <w:rPr>
                <w:color w:val="auto"/>
                <w:kern w:val="0"/>
                <w:szCs w:val="24"/>
              </w:rPr>
            </w:pPr>
            <w:r w:rsidRPr="00855889">
              <w:rPr>
                <w:color w:val="auto"/>
                <w:kern w:val="0"/>
                <w:szCs w:val="24"/>
              </w:rPr>
              <w:t xml:space="preserve">• Terapia anticoagulante/anti-aggregante (richiede bridging o sospensione temporanea secondo linee guida SIAARTI–ESA) </w:t>
            </w:r>
            <w:r w:rsidRPr="00855889">
              <w:rPr>
                <w:color w:val="auto"/>
                <w:kern w:val="0"/>
                <w:szCs w:val="24"/>
              </w:rPr>
              <w:br/>
              <w:t>• Performance status ECOG 4 (valutare rapporto rischio/beneficio)</w:t>
            </w:r>
          </w:p>
        </w:tc>
      </w:tr>
    </w:tbl>
    <w:p w14:paraId="3E29300E" w14:textId="0A78DE0E" w:rsidR="00855889" w:rsidRPr="00855889" w:rsidRDefault="00C27BE8" w:rsidP="00855889">
      <w:pPr>
        <w:spacing w:after="0" w:line="240" w:lineRule="auto"/>
        <w:ind w:left="0" w:right="0" w:firstLine="0"/>
        <w:jc w:val="left"/>
        <w:rPr>
          <w:color w:val="auto"/>
          <w:kern w:val="0"/>
          <w:szCs w:val="24"/>
        </w:rPr>
      </w:pPr>
      <w:del w:id="77" w:author="Maurizio Marchesini" w:date="2025-07-15T12:49:00Z">
        <w:r>
          <w:rPr>
            <w:noProof/>
            <w:color w:val="auto"/>
            <w:kern w:val="0"/>
            <w:szCs w:val="24"/>
          </w:rPr>
          <w:pict w14:anchorId="7E3DA569">
            <v:rect id="_x0000_i1028" alt="" style="width:481.9pt;height:.05pt;mso-width-percent:0;mso-height-percent:0;mso-width-percent:0;mso-height-percent:0" o:hralign="center" o:hrstd="t" o:hr="t" fillcolor="#a0a0a0" stroked="f"/>
          </w:pict>
        </w:r>
      </w:del>
    </w:p>
    <w:p w14:paraId="4D254EFE" w14:textId="49ACAA29" w:rsidR="00855889" w:rsidRPr="00855889" w:rsidRDefault="00855889" w:rsidP="00855889">
      <w:pPr>
        <w:spacing w:before="100" w:beforeAutospacing="1" w:after="100" w:afterAutospacing="1" w:line="240" w:lineRule="auto"/>
        <w:ind w:left="0" w:right="0" w:firstLine="0"/>
        <w:jc w:val="left"/>
        <w:outlineLvl w:val="3"/>
        <w:rPr>
          <w:b/>
          <w:bCs/>
          <w:color w:val="auto"/>
          <w:kern w:val="0"/>
          <w:szCs w:val="24"/>
        </w:rPr>
      </w:pPr>
      <w:commentRangeStart w:id="78"/>
      <w:r w:rsidRPr="00855889">
        <w:rPr>
          <w:b/>
          <w:bCs/>
          <w:color w:val="auto"/>
          <w:kern w:val="0"/>
          <w:szCs w:val="24"/>
        </w:rPr>
        <w:t>Workflow operativo standardizzato</w:t>
      </w:r>
      <w:commentRangeEnd w:id="78"/>
      <w:r w:rsidR="004876BE">
        <w:rPr>
          <w:rStyle w:val="Rimandocommento"/>
        </w:rPr>
        <w:commentReference w:id="78"/>
      </w:r>
    </w:p>
    <w:p w14:paraId="2B54522C" w14:textId="77777777" w:rsidR="00855889" w:rsidRPr="007F6819" w:rsidRDefault="00855889" w:rsidP="00855889">
      <w:pPr>
        <w:numPr>
          <w:ilvl w:val="0"/>
          <w:numId w:val="37"/>
        </w:numPr>
        <w:spacing w:before="100" w:beforeAutospacing="1" w:after="100" w:afterAutospacing="1" w:line="240" w:lineRule="auto"/>
        <w:ind w:right="0"/>
        <w:jc w:val="left"/>
        <w:rPr>
          <w:color w:val="auto"/>
          <w:kern w:val="0"/>
          <w:szCs w:val="24"/>
        </w:rPr>
      </w:pPr>
      <w:r w:rsidRPr="00AE61BA">
        <w:rPr>
          <w:color w:val="auto"/>
          <w:kern w:val="0"/>
          <w:szCs w:val="24"/>
        </w:rPr>
        <w:t>Referral precoce</w:t>
      </w:r>
      <w:r w:rsidRPr="007F6819">
        <w:rPr>
          <w:color w:val="auto"/>
          <w:kern w:val="0"/>
          <w:szCs w:val="24"/>
        </w:rPr>
        <w:t xml:space="preserve"> dal team oncologico al servizio di Terapia del Dolore.</w:t>
      </w:r>
    </w:p>
    <w:p w14:paraId="5CE12B0A" w14:textId="77777777" w:rsidR="00855889" w:rsidRPr="007F6819" w:rsidRDefault="00855889" w:rsidP="00855889">
      <w:pPr>
        <w:numPr>
          <w:ilvl w:val="0"/>
          <w:numId w:val="37"/>
        </w:numPr>
        <w:spacing w:before="100" w:beforeAutospacing="1" w:after="100" w:afterAutospacing="1" w:line="240" w:lineRule="auto"/>
        <w:ind w:right="0"/>
        <w:jc w:val="left"/>
        <w:rPr>
          <w:color w:val="auto"/>
          <w:kern w:val="0"/>
          <w:szCs w:val="24"/>
        </w:rPr>
      </w:pPr>
      <w:r w:rsidRPr="00AE61BA">
        <w:rPr>
          <w:color w:val="auto"/>
          <w:kern w:val="0"/>
          <w:szCs w:val="24"/>
        </w:rPr>
        <w:t>Assessment multidimensionale</w:t>
      </w:r>
      <w:r w:rsidRPr="007F6819">
        <w:rPr>
          <w:color w:val="auto"/>
          <w:kern w:val="0"/>
          <w:szCs w:val="24"/>
        </w:rPr>
        <w:t>: intensità (NRS), meccanismo, impatto funzionale, revisione trattamento in corso.</w:t>
      </w:r>
    </w:p>
    <w:p w14:paraId="453CFC4B" w14:textId="77777777" w:rsidR="00855889" w:rsidRPr="007F6819" w:rsidRDefault="00855889" w:rsidP="00855889">
      <w:pPr>
        <w:numPr>
          <w:ilvl w:val="0"/>
          <w:numId w:val="37"/>
        </w:numPr>
        <w:spacing w:before="100" w:beforeAutospacing="1" w:after="100" w:afterAutospacing="1" w:line="240" w:lineRule="auto"/>
        <w:ind w:right="0"/>
        <w:jc w:val="left"/>
        <w:rPr>
          <w:color w:val="auto"/>
          <w:kern w:val="0"/>
          <w:szCs w:val="24"/>
        </w:rPr>
      </w:pPr>
      <w:r w:rsidRPr="00AE61BA">
        <w:rPr>
          <w:color w:val="auto"/>
          <w:kern w:val="0"/>
          <w:szCs w:val="24"/>
        </w:rPr>
        <w:t>Condivisione informata e consenso scritto</w:t>
      </w:r>
      <w:r w:rsidRPr="007F6819">
        <w:rPr>
          <w:color w:val="auto"/>
          <w:kern w:val="0"/>
          <w:szCs w:val="24"/>
        </w:rPr>
        <w:t xml:space="preserve"> – comprese alternative, effetti attesi e rischi.</w:t>
      </w:r>
    </w:p>
    <w:p w14:paraId="4FA7A508" w14:textId="77777777" w:rsidR="00855889" w:rsidRPr="007F6819" w:rsidRDefault="00855889" w:rsidP="00855889">
      <w:pPr>
        <w:numPr>
          <w:ilvl w:val="0"/>
          <w:numId w:val="37"/>
        </w:numPr>
        <w:spacing w:before="100" w:beforeAutospacing="1" w:after="100" w:afterAutospacing="1" w:line="240" w:lineRule="auto"/>
        <w:ind w:right="0"/>
        <w:jc w:val="left"/>
        <w:rPr>
          <w:color w:val="auto"/>
          <w:kern w:val="0"/>
          <w:szCs w:val="24"/>
        </w:rPr>
      </w:pPr>
      <w:r w:rsidRPr="00AE61BA">
        <w:rPr>
          <w:color w:val="auto"/>
          <w:kern w:val="0"/>
          <w:szCs w:val="24"/>
        </w:rPr>
        <w:t>Ottimizzazione pre-procedurale</w:t>
      </w:r>
      <w:r w:rsidRPr="007F6819">
        <w:rPr>
          <w:color w:val="auto"/>
          <w:kern w:val="0"/>
          <w:szCs w:val="24"/>
        </w:rPr>
        <w:t>: sospensione o bridging di farmaci a rischio emorragico, profilassi antibiotica se indicata, imaging di supporto.</w:t>
      </w:r>
    </w:p>
    <w:p w14:paraId="6D73114D" w14:textId="77777777" w:rsidR="00855889" w:rsidRPr="007F6819" w:rsidRDefault="00855889" w:rsidP="00855889">
      <w:pPr>
        <w:numPr>
          <w:ilvl w:val="0"/>
          <w:numId w:val="37"/>
        </w:numPr>
        <w:spacing w:before="100" w:beforeAutospacing="1" w:after="100" w:afterAutospacing="1" w:line="240" w:lineRule="auto"/>
        <w:ind w:right="0"/>
        <w:jc w:val="left"/>
        <w:rPr>
          <w:color w:val="auto"/>
          <w:kern w:val="0"/>
          <w:szCs w:val="24"/>
        </w:rPr>
      </w:pPr>
      <w:r w:rsidRPr="00AE61BA">
        <w:rPr>
          <w:color w:val="auto"/>
          <w:kern w:val="0"/>
          <w:szCs w:val="24"/>
        </w:rPr>
        <w:t>Esecuzione in ambiente dedicato</w:t>
      </w:r>
      <w:r w:rsidRPr="007F6819">
        <w:rPr>
          <w:color w:val="auto"/>
          <w:kern w:val="0"/>
          <w:szCs w:val="24"/>
        </w:rPr>
        <w:t xml:space="preserve"> (sala interventistica, radiologia, sala operatoria in regime di day surgery).</w:t>
      </w:r>
    </w:p>
    <w:p w14:paraId="726B984D" w14:textId="77777777" w:rsidR="00855889" w:rsidRPr="00855889" w:rsidRDefault="00855889" w:rsidP="00855889">
      <w:pPr>
        <w:numPr>
          <w:ilvl w:val="0"/>
          <w:numId w:val="37"/>
        </w:numPr>
        <w:spacing w:before="100" w:beforeAutospacing="1" w:after="100" w:afterAutospacing="1" w:line="240" w:lineRule="auto"/>
        <w:ind w:right="0"/>
        <w:jc w:val="left"/>
        <w:rPr>
          <w:color w:val="auto"/>
          <w:kern w:val="0"/>
          <w:szCs w:val="24"/>
        </w:rPr>
      </w:pPr>
      <w:r w:rsidRPr="00AE61BA">
        <w:rPr>
          <w:color w:val="auto"/>
          <w:kern w:val="0"/>
          <w:szCs w:val="24"/>
        </w:rPr>
        <w:t>Follow-up strutturato</w:t>
      </w:r>
      <w:r w:rsidRPr="00855889">
        <w:rPr>
          <w:color w:val="auto"/>
          <w:kern w:val="0"/>
          <w:szCs w:val="24"/>
        </w:rPr>
        <w:t xml:space="preserve"> a 1 settimana, 1 mese, poi trimestrale: monitoraggio beneficio, effetti collaterali, eventuale de-escalation di analgesici sistemici.</w:t>
      </w:r>
    </w:p>
    <w:p w14:paraId="24BEC061" w14:textId="43C2F388" w:rsidR="00855889" w:rsidRPr="00855889" w:rsidRDefault="00855889" w:rsidP="00855889">
      <w:pPr>
        <w:spacing w:after="0" w:line="240" w:lineRule="auto"/>
        <w:ind w:left="0" w:right="0" w:firstLine="0"/>
        <w:jc w:val="left"/>
        <w:rPr>
          <w:color w:val="auto"/>
          <w:kern w:val="0"/>
          <w:szCs w:val="24"/>
        </w:rPr>
      </w:pPr>
    </w:p>
    <w:p w14:paraId="44E70D33" w14:textId="7117DA1E" w:rsidR="00855889" w:rsidRPr="00855889" w:rsidRDefault="00855889" w:rsidP="00855889">
      <w:pPr>
        <w:spacing w:before="100" w:beforeAutospacing="1" w:after="100" w:afterAutospacing="1" w:line="240" w:lineRule="auto"/>
        <w:ind w:left="0" w:right="0" w:firstLine="0"/>
        <w:jc w:val="left"/>
        <w:outlineLvl w:val="3"/>
        <w:rPr>
          <w:b/>
          <w:bCs/>
          <w:color w:val="auto"/>
          <w:kern w:val="0"/>
          <w:szCs w:val="24"/>
        </w:rPr>
      </w:pPr>
      <w:r w:rsidRPr="00855889">
        <w:rPr>
          <w:b/>
          <w:bCs/>
          <w:color w:val="auto"/>
          <w:kern w:val="0"/>
          <w:szCs w:val="24"/>
        </w:rPr>
        <w:t xml:space="preserve"> De-escalation farmacologica guidata</w:t>
      </w:r>
    </w:p>
    <w:p w14:paraId="690CBAB8" w14:textId="4018E5A8" w:rsidR="00855889" w:rsidRPr="00AE61BA" w:rsidRDefault="00855889" w:rsidP="00AE61BA">
      <w:pPr>
        <w:spacing w:before="100" w:beforeAutospacing="1" w:after="100" w:afterAutospacing="1" w:line="240" w:lineRule="auto"/>
        <w:ind w:left="0" w:right="0" w:firstLine="0"/>
        <w:jc w:val="left"/>
        <w:rPr>
          <w:color w:val="auto"/>
          <w:kern w:val="0"/>
          <w:szCs w:val="24"/>
        </w:rPr>
      </w:pPr>
      <w:r w:rsidRPr="009414AF">
        <w:rPr>
          <w:color w:val="auto"/>
          <w:kern w:val="0"/>
          <w:szCs w:val="24"/>
        </w:rPr>
        <w:t xml:space="preserve">Dopo efficacia procedurale documentata, </w:t>
      </w:r>
      <w:r w:rsidRPr="00AE61BA">
        <w:rPr>
          <w:color w:val="auto"/>
          <w:kern w:val="0"/>
          <w:szCs w:val="24"/>
        </w:rPr>
        <w:t>ridurre progressivamente</w:t>
      </w:r>
      <w:r w:rsidRPr="009414AF">
        <w:rPr>
          <w:color w:val="auto"/>
          <w:kern w:val="0"/>
          <w:szCs w:val="24"/>
        </w:rPr>
        <w:t xml:space="preserve"> gli oppioidi sistemici con tapering personalizzato; nei casi complessi il processo deve essere guidato da</w:t>
      </w:r>
      <w:r w:rsidR="004876BE">
        <w:rPr>
          <w:color w:val="auto"/>
          <w:kern w:val="0"/>
          <w:szCs w:val="24"/>
        </w:rPr>
        <w:t>ll’</w:t>
      </w:r>
      <w:r w:rsidRPr="009414AF">
        <w:rPr>
          <w:color w:val="auto"/>
          <w:kern w:val="0"/>
          <w:szCs w:val="24"/>
        </w:rPr>
        <w:t xml:space="preserve">algologo e </w:t>
      </w:r>
      <w:r w:rsidR="004876BE">
        <w:rPr>
          <w:color w:val="auto"/>
          <w:kern w:val="0"/>
          <w:szCs w:val="24"/>
        </w:rPr>
        <w:t>dall’</w:t>
      </w:r>
      <w:r w:rsidRPr="009414AF">
        <w:rPr>
          <w:color w:val="auto"/>
          <w:kern w:val="0"/>
          <w:szCs w:val="24"/>
        </w:rPr>
        <w:t xml:space="preserve">infermiere dedicato, con schema scritto e </w:t>
      </w:r>
      <w:r w:rsidR="004876BE">
        <w:rPr>
          <w:color w:val="auto"/>
          <w:kern w:val="0"/>
          <w:szCs w:val="24"/>
        </w:rPr>
        <w:t xml:space="preserve">il </w:t>
      </w:r>
      <w:r w:rsidRPr="009414AF">
        <w:rPr>
          <w:color w:val="auto"/>
          <w:kern w:val="0"/>
          <w:szCs w:val="24"/>
        </w:rPr>
        <w:t xml:space="preserve">controllo di </w:t>
      </w:r>
      <w:r w:rsidR="004876BE">
        <w:rPr>
          <w:color w:val="auto"/>
          <w:kern w:val="0"/>
          <w:szCs w:val="24"/>
        </w:rPr>
        <w:t xml:space="preserve">un </w:t>
      </w:r>
      <w:r w:rsidRPr="009414AF">
        <w:rPr>
          <w:color w:val="auto"/>
          <w:kern w:val="0"/>
          <w:szCs w:val="24"/>
        </w:rPr>
        <w:t>eventuale astinenza o riacutizzazione.</w:t>
      </w:r>
    </w:p>
    <w:p w14:paraId="28641AEF" w14:textId="77777777" w:rsidR="00855889" w:rsidRPr="009414AF" w:rsidRDefault="00855889" w:rsidP="00855889">
      <w:pPr>
        <w:spacing w:before="100" w:beforeAutospacing="1" w:after="100" w:afterAutospacing="1" w:line="240" w:lineRule="auto"/>
        <w:ind w:left="0" w:right="0" w:firstLine="0"/>
        <w:jc w:val="left"/>
        <w:rPr>
          <w:color w:val="auto"/>
          <w:kern w:val="0"/>
          <w:szCs w:val="24"/>
        </w:rPr>
      </w:pPr>
      <w:r w:rsidRPr="009414AF">
        <w:rPr>
          <w:color w:val="auto"/>
          <w:kern w:val="0"/>
          <w:szCs w:val="24"/>
        </w:rPr>
        <w:t xml:space="preserve">Le tecniche interventistiche costituiscono </w:t>
      </w:r>
      <w:r w:rsidRPr="00AE61BA">
        <w:rPr>
          <w:color w:val="auto"/>
          <w:kern w:val="0"/>
          <w:szCs w:val="24"/>
        </w:rPr>
        <w:t>un corrimano continuo che affianca ogni gradino della terapia analgesica oncologica</w:t>
      </w:r>
      <w:r w:rsidRPr="009414AF">
        <w:rPr>
          <w:color w:val="auto"/>
          <w:kern w:val="0"/>
          <w:szCs w:val="24"/>
        </w:rPr>
        <w:t>, permettendo di:</w:t>
      </w:r>
    </w:p>
    <w:p w14:paraId="236A007E" w14:textId="73976D94" w:rsidR="00855889" w:rsidRPr="009414AF" w:rsidRDefault="00855889" w:rsidP="00855889">
      <w:pPr>
        <w:numPr>
          <w:ilvl w:val="0"/>
          <w:numId w:val="39"/>
        </w:numPr>
        <w:spacing w:before="100" w:beforeAutospacing="1" w:after="100" w:afterAutospacing="1" w:line="240" w:lineRule="auto"/>
        <w:ind w:right="0"/>
        <w:jc w:val="left"/>
        <w:rPr>
          <w:color w:val="auto"/>
          <w:kern w:val="0"/>
          <w:szCs w:val="24"/>
        </w:rPr>
      </w:pPr>
      <w:r w:rsidRPr="00AE61BA">
        <w:rPr>
          <w:color w:val="auto"/>
          <w:kern w:val="0"/>
          <w:szCs w:val="24"/>
        </w:rPr>
        <w:t>Potenziare</w:t>
      </w:r>
      <w:r w:rsidRPr="009414AF">
        <w:rPr>
          <w:color w:val="auto"/>
          <w:kern w:val="0"/>
          <w:szCs w:val="24"/>
        </w:rPr>
        <w:t xml:space="preserve"> il controllo del dolore con </w:t>
      </w:r>
      <w:r w:rsidR="004876BE">
        <w:rPr>
          <w:color w:val="auto"/>
          <w:kern w:val="0"/>
          <w:szCs w:val="24"/>
        </w:rPr>
        <w:t xml:space="preserve">un </w:t>
      </w:r>
      <w:r w:rsidRPr="009414AF">
        <w:rPr>
          <w:color w:val="auto"/>
          <w:kern w:val="0"/>
          <w:szCs w:val="24"/>
        </w:rPr>
        <w:t>approccio meccanicistico e multimodale;</w:t>
      </w:r>
    </w:p>
    <w:p w14:paraId="34A1A80F" w14:textId="7A9381E7" w:rsidR="00855889" w:rsidRPr="009414AF" w:rsidRDefault="00855889" w:rsidP="00855889">
      <w:pPr>
        <w:numPr>
          <w:ilvl w:val="0"/>
          <w:numId w:val="39"/>
        </w:numPr>
        <w:spacing w:before="100" w:beforeAutospacing="1" w:after="100" w:afterAutospacing="1" w:line="240" w:lineRule="auto"/>
        <w:ind w:right="0"/>
        <w:jc w:val="left"/>
        <w:rPr>
          <w:color w:val="auto"/>
          <w:kern w:val="0"/>
          <w:szCs w:val="24"/>
        </w:rPr>
      </w:pPr>
      <w:r w:rsidRPr="00AE61BA">
        <w:rPr>
          <w:color w:val="auto"/>
          <w:kern w:val="0"/>
          <w:szCs w:val="24"/>
        </w:rPr>
        <w:t>Limitare</w:t>
      </w:r>
      <w:r w:rsidRPr="009414AF">
        <w:rPr>
          <w:color w:val="auto"/>
          <w:kern w:val="0"/>
          <w:szCs w:val="24"/>
        </w:rPr>
        <w:t xml:space="preserve"> l’esposizione a farmaci sistemici </w:t>
      </w:r>
      <w:r w:rsidR="004876BE">
        <w:rPr>
          <w:color w:val="auto"/>
          <w:kern w:val="0"/>
          <w:szCs w:val="24"/>
        </w:rPr>
        <w:t>con</w:t>
      </w:r>
      <w:r w:rsidRPr="009414AF">
        <w:rPr>
          <w:color w:val="auto"/>
          <w:kern w:val="0"/>
          <w:szCs w:val="24"/>
        </w:rPr>
        <w:t xml:space="preserve"> i relativi effetti immunosoppressivi;</w:t>
      </w:r>
    </w:p>
    <w:p w14:paraId="38B90976" w14:textId="36E89B04" w:rsidR="00855889" w:rsidRPr="009414AF" w:rsidRDefault="00855889" w:rsidP="00855889">
      <w:pPr>
        <w:numPr>
          <w:ilvl w:val="0"/>
          <w:numId w:val="39"/>
        </w:numPr>
        <w:spacing w:before="100" w:beforeAutospacing="1" w:after="100" w:afterAutospacing="1" w:line="240" w:lineRule="auto"/>
        <w:ind w:right="0"/>
        <w:jc w:val="left"/>
        <w:rPr>
          <w:color w:val="auto"/>
          <w:kern w:val="0"/>
          <w:szCs w:val="24"/>
        </w:rPr>
      </w:pPr>
      <w:r w:rsidRPr="00AE61BA">
        <w:rPr>
          <w:color w:val="auto"/>
          <w:kern w:val="0"/>
          <w:szCs w:val="24"/>
        </w:rPr>
        <w:t>Agevolare</w:t>
      </w:r>
      <w:r w:rsidRPr="009414AF">
        <w:rPr>
          <w:color w:val="auto"/>
          <w:kern w:val="0"/>
          <w:szCs w:val="24"/>
        </w:rPr>
        <w:t xml:space="preserve"> la prosecuzione o </w:t>
      </w:r>
      <w:r w:rsidR="004876BE">
        <w:rPr>
          <w:color w:val="auto"/>
          <w:kern w:val="0"/>
          <w:szCs w:val="24"/>
        </w:rPr>
        <w:t xml:space="preserve">la </w:t>
      </w:r>
      <w:r w:rsidRPr="009414AF">
        <w:rPr>
          <w:color w:val="auto"/>
          <w:kern w:val="0"/>
          <w:szCs w:val="24"/>
        </w:rPr>
        <w:t>ripresa dei trattamenti antitumorali primari;</w:t>
      </w:r>
    </w:p>
    <w:p w14:paraId="2DACCEAF" w14:textId="77777777" w:rsidR="00855889" w:rsidRPr="009414AF" w:rsidRDefault="00855889" w:rsidP="00855889">
      <w:pPr>
        <w:numPr>
          <w:ilvl w:val="0"/>
          <w:numId w:val="39"/>
        </w:numPr>
        <w:spacing w:before="100" w:beforeAutospacing="1" w:after="100" w:afterAutospacing="1" w:line="240" w:lineRule="auto"/>
        <w:ind w:right="0"/>
        <w:jc w:val="left"/>
        <w:rPr>
          <w:color w:val="auto"/>
          <w:kern w:val="0"/>
          <w:szCs w:val="24"/>
        </w:rPr>
      </w:pPr>
      <w:r w:rsidRPr="00AE61BA">
        <w:rPr>
          <w:color w:val="auto"/>
          <w:kern w:val="0"/>
          <w:szCs w:val="24"/>
        </w:rPr>
        <w:t>Migliorare</w:t>
      </w:r>
      <w:r w:rsidRPr="009414AF">
        <w:rPr>
          <w:color w:val="auto"/>
          <w:kern w:val="0"/>
          <w:szCs w:val="24"/>
        </w:rPr>
        <w:t xml:space="preserve"> la qualità di vita e l’aderenza terapeutica del paziente.</w:t>
      </w:r>
    </w:p>
    <w:p w14:paraId="5981C8BE" w14:textId="77777777" w:rsidR="00855889" w:rsidRPr="009414AF" w:rsidRDefault="00855889" w:rsidP="00855889">
      <w:pPr>
        <w:spacing w:before="100" w:beforeAutospacing="1" w:after="100" w:afterAutospacing="1" w:line="240" w:lineRule="auto"/>
        <w:ind w:left="0" w:right="0" w:firstLine="0"/>
        <w:jc w:val="left"/>
        <w:rPr>
          <w:color w:val="auto"/>
          <w:kern w:val="0"/>
          <w:szCs w:val="24"/>
        </w:rPr>
      </w:pPr>
      <w:r w:rsidRPr="009414AF">
        <w:rPr>
          <w:color w:val="auto"/>
          <w:kern w:val="0"/>
          <w:szCs w:val="24"/>
        </w:rPr>
        <w:t>L’integrazione precoce di queste strategie nei percorsi multidisciplinari è pertanto raccomandata dalle principali linee guida internazionali.</w:t>
      </w:r>
    </w:p>
    <w:p w14:paraId="1C7BD098" w14:textId="60E48965" w:rsidR="00300F2E" w:rsidRPr="004139B5" w:rsidRDefault="00B31AEB" w:rsidP="004139B5">
      <w:pPr>
        <w:pStyle w:val="Titolo2"/>
        <w:spacing w:before="200" w:after="120" w:line="276" w:lineRule="auto"/>
        <w:ind w:left="0" w:firstLine="0"/>
        <w:jc w:val="both"/>
        <w:rPr>
          <w:rFonts w:eastAsiaTheme="majorEastAsia"/>
          <w:bCs/>
          <w:color w:val="2F5496" w:themeColor="accent1" w:themeShade="BF"/>
          <w:kern w:val="0"/>
          <w:szCs w:val="24"/>
          <w:lang w:eastAsia="en-US"/>
        </w:rPr>
      </w:pPr>
      <w:bookmarkStart w:id="79" w:name="_Toc165568420"/>
      <w:r w:rsidRPr="004139B5">
        <w:rPr>
          <w:rFonts w:eastAsiaTheme="majorEastAsia"/>
          <w:bCs/>
          <w:i w:val="0"/>
          <w:color w:val="2F5496" w:themeColor="accent1" w:themeShade="BF"/>
          <w:kern w:val="0"/>
          <w:szCs w:val="24"/>
          <w:lang w:eastAsia="en-US"/>
        </w:rPr>
        <w:t>LA PRESA IN CARICO DEL PAZIENTE</w:t>
      </w:r>
      <w:bookmarkEnd w:id="79"/>
    </w:p>
    <w:p w14:paraId="39057ADF" w14:textId="75E47D6B" w:rsidR="00B31AEB" w:rsidRDefault="00B31AEB" w:rsidP="00B31AEB">
      <w:r>
        <w:t xml:space="preserve">Nella presa in carico del paziente, a seconda del </w:t>
      </w:r>
      <w:r w:rsidRPr="004139B5">
        <w:rPr>
          <w:i/>
          <w:iCs/>
        </w:rPr>
        <w:t>setting</w:t>
      </w:r>
      <w:r>
        <w:t xml:space="preserve"> assistenziale, entrano in gioco più professionisti con ruoli e compiti ben definiti. </w:t>
      </w:r>
    </w:p>
    <w:p w14:paraId="18DEE875" w14:textId="54C0A44F" w:rsidR="00B31AEB" w:rsidRPr="00B31AEB" w:rsidRDefault="00B31AEB" w:rsidP="004139B5">
      <w:r>
        <w:t>Di seguito si riportano le figure coinvolte nel presente PDTA.</w:t>
      </w:r>
    </w:p>
    <w:p w14:paraId="54FE2B10" w14:textId="3F94E874" w:rsidR="00300F2E" w:rsidRDefault="00D0278B" w:rsidP="004139B5">
      <w:pPr>
        <w:pStyle w:val="Titolo2"/>
        <w:spacing w:before="200" w:after="120" w:line="276" w:lineRule="auto"/>
        <w:ind w:left="0" w:firstLine="0"/>
        <w:jc w:val="both"/>
      </w:pPr>
      <w:bookmarkStart w:id="80" w:name="_Toc165568421"/>
      <w:r w:rsidRPr="004139B5">
        <w:rPr>
          <w:rFonts w:eastAsiaTheme="majorEastAsia"/>
          <w:bCs/>
          <w:i w:val="0"/>
          <w:color w:val="2F5496" w:themeColor="accent1" w:themeShade="BF"/>
          <w:kern w:val="0"/>
          <w:szCs w:val="24"/>
          <w:lang w:eastAsia="en-US"/>
        </w:rPr>
        <w:t xml:space="preserve">Ruolo del </w:t>
      </w:r>
      <w:r w:rsidR="00B611A4">
        <w:rPr>
          <w:rFonts w:eastAsiaTheme="majorEastAsia"/>
          <w:bCs/>
          <w:i w:val="0"/>
          <w:color w:val="2F5496" w:themeColor="accent1" w:themeShade="BF"/>
          <w:kern w:val="0"/>
          <w:szCs w:val="24"/>
          <w:lang w:eastAsia="en-US"/>
        </w:rPr>
        <w:t>t</w:t>
      </w:r>
      <w:r w:rsidR="00B611A4" w:rsidRPr="004139B5">
        <w:rPr>
          <w:rFonts w:eastAsiaTheme="majorEastAsia"/>
          <w:bCs/>
          <w:i w:val="0"/>
          <w:color w:val="2F5496" w:themeColor="accent1" w:themeShade="BF"/>
          <w:kern w:val="0"/>
          <w:szCs w:val="24"/>
          <w:lang w:eastAsia="en-US"/>
        </w:rPr>
        <w:t xml:space="preserve">erapista </w:t>
      </w:r>
      <w:r w:rsidRPr="004139B5">
        <w:rPr>
          <w:rFonts w:eastAsiaTheme="majorEastAsia"/>
          <w:bCs/>
          <w:i w:val="0"/>
          <w:color w:val="2F5496" w:themeColor="accent1" w:themeShade="BF"/>
          <w:kern w:val="0"/>
          <w:szCs w:val="24"/>
          <w:lang w:eastAsia="en-US"/>
        </w:rPr>
        <w:t xml:space="preserve">del </w:t>
      </w:r>
      <w:r w:rsidR="00B611A4">
        <w:rPr>
          <w:rFonts w:eastAsiaTheme="majorEastAsia"/>
          <w:bCs/>
          <w:i w:val="0"/>
          <w:color w:val="2F5496" w:themeColor="accent1" w:themeShade="BF"/>
          <w:kern w:val="0"/>
          <w:szCs w:val="24"/>
          <w:lang w:eastAsia="en-US"/>
        </w:rPr>
        <w:t>d</w:t>
      </w:r>
      <w:r w:rsidR="00B611A4" w:rsidRPr="004139B5">
        <w:rPr>
          <w:rFonts w:eastAsiaTheme="majorEastAsia"/>
          <w:bCs/>
          <w:i w:val="0"/>
          <w:color w:val="2F5496" w:themeColor="accent1" w:themeShade="BF"/>
          <w:kern w:val="0"/>
          <w:szCs w:val="24"/>
          <w:lang w:eastAsia="en-US"/>
        </w:rPr>
        <w:t>olore</w:t>
      </w:r>
      <w:bookmarkEnd w:id="80"/>
      <w:r w:rsidR="00B611A4" w:rsidRPr="004139B5">
        <w:rPr>
          <w:rFonts w:eastAsiaTheme="majorEastAsia"/>
          <w:bCs/>
          <w:i w:val="0"/>
          <w:color w:val="2F5496" w:themeColor="accent1" w:themeShade="BF"/>
          <w:kern w:val="0"/>
          <w:szCs w:val="24"/>
          <w:lang w:eastAsia="en-US"/>
        </w:rPr>
        <w:t xml:space="preserve"> </w:t>
      </w:r>
    </w:p>
    <w:p w14:paraId="35C6E878" w14:textId="77777777" w:rsidR="00300F2E" w:rsidRPr="004139B5" w:rsidRDefault="00D0278B">
      <w:pPr>
        <w:ind w:left="-5" w:right="85"/>
        <w:rPr>
          <w:color w:val="auto"/>
        </w:rPr>
      </w:pPr>
      <w:r>
        <w:t xml:space="preserve">Nella gestione del dolore (non solo oncologico) è ormai consolidato il ruolo centrale del Terapista del dolore, che è </w:t>
      </w:r>
      <w:r w:rsidRPr="004139B5">
        <w:rPr>
          <w:color w:val="auto"/>
        </w:rPr>
        <w:t>solitamente uno specialista in Anestesia, Rianimazione, Terapia Intensiva e del Dolore che, durante il suo percorso formativo</w:t>
      </w:r>
      <w:r w:rsidR="00EF1686" w:rsidRPr="004139B5">
        <w:rPr>
          <w:color w:val="auto"/>
        </w:rPr>
        <w:t>,</w:t>
      </w:r>
      <w:r w:rsidRPr="004139B5">
        <w:rPr>
          <w:color w:val="auto"/>
        </w:rPr>
        <w:t xml:space="preserve"> ha sviluppato conoscenze teoriche, scientifiche e professionali</w:t>
      </w:r>
      <w:r w:rsidR="00EF1686" w:rsidRPr="004139B5">
        <w:rPr>
          <w:color w:val="auto"/>
        </w:rPr>
        <w:t xml:space="preserve">, </w:t>
      </w:r>
      <w:r w:rsidRPr="004139B5">
        <w:rPr>
          <w:color w:val="auto"/>
        </w:rPr>
        <w:t>abilità tecnic</w:t>
      </w:r>
      <w:r w:rsidR="00EF1686" w:rsidRPr="00B31AEB">
        <w:rPr>
          <w:color w:val="auto"/>
        </w:rPr>
        <w:t>a</w:t>
      </w:r>
      <w:r w:rsidRPr="004139B5">
        <w:rPr>
          <w:color w:val="auto"/>
        </w:rPr>
        <w:t xml:space="preserve"> e l’attitudine necessari</w:t>
      </w:r>
      <w:r w:rsidR="00EF1686" w:rsidRPr="004139B5">
        <w:rPr>
          <w:color w:val="auto"/>
        </w:rPr>
        <w:t>a</w:t>
      </w:r>
      <w:r w:rsidRPr="004139B5">
        <w:rPr>
          <w:color w:val="auto"/>
        </w:rPr>
        <w:t xml:space="preserve"> ad affrontare appropriatamente, secondo gli standard nazionali ed europei, le situazioni cliniche connesse  alla Terapia del Dolore, sia acuto che cronico, oltre che in ambito multidisciplinare e per le Cure Palliative. </w:t>
      </w:r>
    </w:p>
    <w:p w14:paraId="2AD10D66" w14:textId="0F9AE68E" w:rsidR="00300F2E" w:rsidRDefault="00D0278B">
      <w:pPr>
        <w:ind w:left="-5" w:right="85"/>
      </w:pPr>
      <w:r>
        <w:t>Pertanto</w:t>
      </w:r>
      <w:r w:rsidR="00B31AEB">
        <w:t>,</w:t>
      </w:r>
      <w:r>
        <w:t xml:space="preserve"> il </w:t>
      </w:r>
      <w:r w:rsidR="00B611A4">
        <w:t>t</w:t>
      </w:r>
      <w:r>
        <w:t xml:space="preserve">erapista del dolore è il coordinatore dell’intero percorso di cura della sindrome dolorosa; il suo intervento deve essere richiesto il più precocemente possibile, al fine di ridurre le limitazioni funzionali e migliorare la qualità di vita, nella sua globalità. </w:t>
      </w:r>
    </w:p>
    <w:p w14:paraId="30FBD8AC" w14:textId="448B840B" w:rsidR="00300F2E" w:rsidRDefault="00B31AEB" w:rsidP="004139B5">
      <w:pPr>
        <w:ind w:left="-5" w:right="85"/>
      </w:pPr>
      <w:r>
        <w:t xml:space="preserve">I compiti del </w:t>
      </w:r>
      <w:r w:rsidR="00B611A4">
        <w:t>t</w:t>
      </w:r>
      <w:r>
        <w:t>erapista del dolore sono i seguenti:</w:t>
      </w:r>
      <w:r w:rsidR="00D0278B">
        <w:t xml:space="preserve"> </w:t>
      </w:r>
    </w:p>
    <w:p w14:paraId="3FF37B60" w14:textId="77777777" w:rsidR="00300F2E" w:rsidRPr="004139B5" w:rsidRDefault="00D0278B" w:rsidP="004139B5">
      <w:pPr>
        <w:pStyle w:val="Paragrafoelenco"/>
        <w:numPr>
          <w:ilvl w:val="0"/>
          <w:numId w:val="22"/>
        </w:numPr>
        <w:spacing w:after="115" w:line="360" w:lineRule="auto"/>
        <w:ind w:right="85"/>
        <w:rPr>
          <w:color w:val="auto"/>
        </w:rPr>
      </w:pPr>
      <w:r w:rsidRPr="004139B5">
        <w:rPr>
          <w:color w:val="auto"/>
        </w:rPr>
        <w:t xml:space="preserve">la visita algologica, finalizzata all’individuazione dei meccanismi eziopatogenetici del dolore, alla sua misurazione, attraverso l’utilizzo di scale unidimensionali e multidimensionali e </w:t>
      </w:r>
      <w:r w:rsidRPr="004139B5">
        <w:rPr>
          <w:i/>
          <w:iCs/>
          <w:color w:val="auto"/>
        </w:rPr>
        <w:t>tools</w:t>
      </w:r>
      <w:r w:rsidRPr="004139B5">
        <w:rPr>
          <w:color w:val="auto"/>
        </w:rPr>
        <w:t xml:space="preserve"> specifici per il dolore neuropatico ed il BTcP; </w:t>
      </w:r>
    </w:p>
    <w:p w14:paraId="7AD0F65A" w14:textId="0B326B55" w:rsidR="00300F2E" w:rsidRPr="004139B5" w:rsidRDefault="00D0278B" w:rsidP="004139B5">
      <w:pPr>
        <w:pStyle w:val="Paragrafoelenco"/>
        <w:numPr>
          <w:ilvl w:val="0"/>
          <w:numId w:val="22"/>
        </w:numPr>
        <w:spacing w:after="115" w:line="360" w:lineRule="auto"/>
        <w:ind w:right="85"/>
        <w:rPr>
          <w:color w:val="auto"/>
        </w:rPr>
      </w:pPr>
      <w:r w:rsidRPr="004139B5">
        <w:rPr>
          <w:color w:val="auto"/>
        </w:rPr>
        <w:t xml:space="preserve">l’impostazione della terapia più appropriata, personalizzata e multimodale, in accordo ed in raccordo continuo con l’oncologo curante e con tutti gli altri professionisti della salute che, congiuntamente, </w:t>
      </w:r>
      <w:r w:rsidR="00EF1686" w:rsidRPr="004139B5">
        <w:rPr>
          <w:color w:val="auto"/>
        </w:rPr>
        <w:t xml:space="preserve">ritiene </w:t>
      </w:r>
      <w:r w:rsidRPr="004139B5">
        <w:rPr>
          <w:color w:val="auto"/>
        </w:rPr>
        <w:t xml:space="preserve">via via necessario coinvolgere; </w:t>
      </w:r>
    </w:p>
    <w:p w14:paraId="2880B94E" w14:textId="77777777" w:rsidR="00B31AEB" w:rsidRDefault="00D0278B" w:rsidP="00B31AEB">
      <w:pPr>
        <w:pStyle w:val="Paragrafoelenco"/>
        <w:numPr>
          <w:ilvl w:val="0"/>
          <w:numId w:val="22"/>
        </w:numPr>
        <w:spacing w:after="115" w:line="360" w:lineRule="auto"/>
        <w:ind w:right="85"/>
        <w:rPr>
          <w:color w:val="auto"/>
        </w:rPr>
      </w:pPr>
      <w:r w:rsidRPr="004139B5">
        <w:rPr>
          <w:color w:val="auto"/>
        </w:rPr>
        <w:t>il monitoraggio della terapia, anche attraverso l’individuazione precoce di eventi avversi correlati ai farmaci analgesici utilizzati, con particolare riguardo ai farmaci oppioidi e agli adiuvanti;</w:t>
      </w:r>
    </w:p>
    <w:p w14:paraId="3D87CACA" w14:textId="284C470A" w:rsidR="00300F2E" w:rsidRPr="004139B5" w:rsidRDefault="00D0278B" w:rsidP="004139B5">
      <w:pPr>
        <w:pStyle w:val="Paragrafoelenco"/>
        <w:numPr>
          <w:ilvl w:val="0"/>
          <w:numId w:val="22"/>
        </w:numPr>
        <w:spacing w:after="115" w:line="360" w:lineRule="auto"/>
        <w:ind w:right="85"/>
        <w:rPr>
          <w:color w:val="auto"/>
        </w:rPr>
      </w:pPr>
      <w:r w:rsidRPr="004139B5">
        <w:rPr>
          <w:color w:val="auto"/>
        </w:rPr>
        <w:t xml:space="preserve">la terapia del dolore difficile, inclusi la </w:t>
      </w:r>
      <w:r w:rsidR="00B31AEB" w:rsidRPr="004139B5">
        <w:rPr>
          <w:i/>
          <w:iCs/>
          <w:color w:val="auto"/>
        </w:rPr>
        <w:t>Chemotherapy-Induced Peripheral Neuropathy</w:t>
      </w:r>
      <w:r w:rsidR="00B31AEB" w:rsidRPr="00B31AEB">
        <w:rPr>
          <w:color w:val="auto"/>
        </w:rPr>
        <w:t xml:space="preserve"> </w:t>
      </w:r>
      <w:r w:rsidR="00B31AEB">
        <w:rPr>
          <w:color w:val="auto"/>
        </w:rPr>
        <w:t>(</w:t>
      </w:r>
      <w:r w:rsidRPr="004139B5">
        <w:rPr>
          <w:color w:val="auto"/>
        </w:rPr>
        <w:t>CIPN</w:t>
      </w:r>
      <w:r w:rsidR="00B31AEB">
        <w:rPr>
          <w:color w:val="auto"/>
        </w:rPr>
        <w:t>)</w:t>
      </w:r>
      <w:r w:rsidRPr="004139B5">
        <w:rPr>
          <w:color w:val="auto"/>
        </w:rPr>
        <w:t xml:space="preserve"> e il dolore da danni iatrogeni e le sindromi neuropatiche post-chirurgiche; </w:t>
      </w:r>
    </w:p>
    <w:p w14:paraId="1D7B7709" w14:textId="77777777" w:rsidR="00191B3E" w:rsidRPr="004139B5" w:rsidRDefault="00D0278B" w:rsidP="004139B5">
      <w:pPr>
        <w:pStyle w:val="Paragrafoelenco"/>
        <w:numPr>
          <w:ilvl w:val="0"/>
          <w:numId w:val="22"/>
        </w:numPr>
        <w:spacing w:after="115" w:line="360" w:lineRule="auto"/>
        <w:ind w:right="85"/>
        <w:rPr>
          <w:color w:val="auto"/>
        </w:rPr>
      </w:pPr>
      <w:r w:rsidRPr="004139B5">
        <w:rPr>
          <w:color w:val="auto"/>
        </w:rPr>
        <w:t xml:space="preserve">il </w:t>
      </w:r>
      <w:r w:rsidRPr="004139B5">
        <w:rPr>
          <w:i/>
          <w:iCs/>
          <w:color w:val="auto"/>
        </w:rPr>
        <w:t>follow up</w:t>
      </w:r>
      <w:r w:rsidRPr="004139B5">
        <w:rPr>
          <w:color w:val="auto"/>
        </w:rPr>
        <w:t xml:space="preserve">, anche attraverso l’uso standardizzato della telemedicina come strumento di cura; </w:t>
      </w:r>
    </w:p>
    <w:p w14:paraId="24924AF8" w14:textId="114E1617" w:rsidR="00300F2E" w:rsidRPr="004139B5" w:rsidRDefault="00D0278B" w:rsidP="004139B5">
      <w:pPr>
        <w:pStyle w:val="Paragrafoelenco"/>
        <w:numPr>
          <w:ilvl w:val="0"/>
          <w:numId w:val="22"/>
        </w:numPr>
        <w:spacing w:after="115" w:line="360" w:lineRule="auto"/>
        <w:ind w:right="85"/>
        <w:rPr>
          <w:color w:val="auto"/>
        </w:rPr>
      </w:pPr>
      <w:r w:rsidRPr="004139B5">
        <w:rPr>
          <w:color w:val="auto"/>
        </w:rPr>
        <w:t xml:space="preserve">l’utilizzo appropriato di metodiche invasive e di tecniche interventistiche specialistiche per il controllo del dolore; </w:t>
      </w:r>
    </w:p>
    <w:p w14:paraId="1B52D680" w14:textId="77777777" w:rsidR="00300F2E" w:rsidRPr="004139B5" w:rsidRDefault="00D0278B" w:rsidP="004139B5">
      <w:pPr>
        <w:pStyle w:val="Paragrafoelenco"/>
        <w:numPr>
          <w:ilvl w:val="0"/>
          <w:numId w:val="22"/>
        </w:numPr>
        <w:spacing w:after="115" w:line="360" w:lineRule="auto"/>
        <w:ind w:right="85"/>
        <w:rPr>
          <w:color w:val="auto"/>
        </w:rPr>
      </w:pPr>
      <w:r w:rsidRPr="004139B5">
        <w:rPr>
          <w:color w:val="auto"/>
        </w:rPr>
        <w:t xml:space="preserve">la gestione dello </w:t>
      </w:r>
      <w:r w:rsidRPr="004139B5">
        <w:rPr>
          <w:i/>
          <w:iCs/>
          <w:color w:val="auto"/>
        </w:rPr>
        <w:t>switching</w:t>
      </w:r>
      <w:r w:rsidRPr="004139B5">
        <w:rPr>
          <w:color w:val="auto"/>
        </w:rPr>
        <w:t xml:space="preserve"> degli oppioidi, per migliorare la risposta analgesica in caso di inefficacia e/o eventi avversi della terapia in corso; </w:t>
      </w:r>
    </w:p>
    <w:p w14:paraId="53FBAE23" w14:textId="77777777" w:rsidR="00300F2E" w:rsidRPr="004139B5" w:rsidRDefault="00D0278B" w:rsidP="004139B5">
      <w:pPr>
        <w:pStyle w:val="Paragrafoelenco"/>
        <w:numPr>
          <w:ilvl w:val="0"/>
          <w:numId w:val="22"/>
        </w:numPr>
        <w:spacing w:after="115" w:line="360" w:lineRule="auto"/>
        <w:ind w:right="85"/>
        <w:rPr>
          <w:color w:val="auto"/>
        </w:rPr>
      </w:pPr>
      <w:r w:rsidRPr="004139B5">
        <w:rPr>
          <w:color w:val="auto"/>
        </w:rPr>
        <w:t xml:space="preserve">il raccordo con la Rete di Cure Palliative per la gestione del paziente in stato avanzato di malattia e dell’intero nucleo familiare, laddove se ne ravvisi la necessità; </w:t>
      </w:r>
    </w:p>
    <w:p w14:paraId="3302E780" w14:textId="7B9419DE" w:rsidR="00300F2E" w:rsidRDefault="00D0278B" w:rsidP="004139B5">
      <w:pPr>
        <w:pStyle w:val="Paragrafoelenco"/>
        <w:numPr>
          <w:ilvl w:val="0"/>
          <w:numId w:val="22"/>
        </w:numPr>
        <w:spacing w:after="115" w:line="360" w:lineRule="auto"/>
        <w:ind w:right="85"/>
      </w:pPr>
      <w:r w:rsidRPr="004139B5">
        <w:rPr>
          <w:color w:val="auto"/>
        </w:rPr>
        <w:t xml:space="preserve">la gestione dei percorsi di fine vita, in accordo con l’oncologo. </w:t>
      </w:r>
    </w:p>
    <w:p w14:paraId="1177E1F5" w14:textId="77777777" w:rsidR="00300F2E" w:rsidRPr="004139B5" w:rsidRDefault="00D0278B" w:rsidP="004139B5">
      <w:pPr>
        <w:rPr>
          <w:iCs/>
        </w:rPr>
      </w:pPr>
      <w:r w:rsidRPr="004139B5">
        <w:rPr>
          <w:i/>
          <w:iCs/>
        </w:rPr>
        <w:t xml:space="preserve">Valutazione per Trial Clinico dei pazienti algici </w:t>
      </w:r>
    </w:p>
    <w:p w14:paraId="3F244048" w14:textId="77777777" w:rsidR="00300F2E" w:rsidRPr="004139B5" w:rsidRDefault="00D0278B">
      <w:pPr>
        <w:ind w:left="-5" w:right="85"/>
        <w:rPr>
          <w:color w:val="auto"/>
        </w:rPr>
      </w:pPr>
      <w:r w:rsidRPr="003B0940">
        <w:t>Tra gli obiettivi della Rete Oncologica Campana c’è quello di favorire l’inserimento dei pazienti in studi clinici e promuovere in modo sinergico la ricerca e innovazione in campo</w:t>
      </w:r>
      <w:r w:rsidRPr="003B0940">
        <w:rPr>
          <w:color w:val="auto"/>
        </w:rPr>
        <w:t xml:space="preserve"> oncologico</w:t>
      </w:r>
      <w:r w:rsidR="000E030D" w:rsidRPr="004139B5">
        <w:rPr>
          <w:color w:val="auto"/>
        </w:rPr>
        <w:t xml:space="preserve">. È </w:t>
      </w:r>
      <w:r w:rsidRPr="004139B5">
        <w:rPr>
          <w:color w:val="auto"/>
        </w:rPr>
        <w:t xml:space="preserve">per questo motivo che nella piattaforma è stato inserito un altro servizio: </w:t>
      </w:r>
      <w:r w:rsidRPr="004139B5">
        <w:rPr>
          <w:i/>
          <w:color w:val="auto"/>
        </w:rPr>
        <w:t>Trial Clinico</w:t>
      </w:r>
      <w:r w:rsidRPr="004139B5">
        <w:rPr>
          <w:color w:val="auto"/>
        </w:rPr>
        <w:t xml:space="preserve">. I pazienti che devono essere valutati per uno studio clinico, avendo dato consenso a questa valutazione, vengono inviati da qualsiasi Gruppo Oncologico Multidisciplinare (GOM) all’HUB regionale di Terapia del dolore oncologico per essere valutati, anche per </w:t>
      </w:r>
      <w:r w:rsidR="000E030D" w:rsidRPr="004139B5">
        <w:rPr>
          <w:color w:val="auto"/>
        </w:rPr>
        <w:t>eventuali studi</w:t>
      </w:r>
      <w:r w:rsidRPr="004139B5">
        <w:rPr>
          <w:color w:val="auto"/>
        </w:rPr>
        <w:t xml:space="preserve"> clinici di fase I. </w:t>
      </w:r>
    </w:p>
    <w:p w14:paraId="0B2D4543" w14:textId="5CCE1D94" w:rsidR="00300F2E" w:rsidRPr="004139B5" w:rsidRDefault="00D0278B" w:rsidP="004139B5">
      <w:pPr>
        <w:pStyle w:val="Titolo2"/>
        <w:spacing w:before="200" w:after="120" w:line="276" w:lineRule="auto"/>
        <w:ind w:left="0" w:firstLine="0"/>
        <w:jc w:val="both"/>
        <w:rPr>
          <w:rFonts w:eastAsiaTheme="majorEastAsia"/>
          <w:bCs/>
          <w:i w:val="0"/>
          <w:color w:val="2F5496" w:themeColor="accent1" w:themeShade="BF"/>
          <w:kern w:val="0"/>
          <w:szCs w:val="24"/>
          <w:lang w:eastAsia="en-US"/>
        </w:rPr>
      </w:pPr>
      <w:bookmarkStart w:id="81" w:name="_Toc165568422"/>
      <w:r w:rsidRPr="004139B5">
        <w:rPr>
          <w:rFonts w:eastAsiaTheme="majorEastAsia"/>
          <w:bCs/>
          <w:i w:val="0"/>
          <w:color w:val="2F5496" w:themeColor="accent1" w:themeShade="BF"/>
          <w:kern w:val="0"/>
          <w:szCs w:val="24"/>
          <w:lang w:eastAsia="en-US"/>
        </w:rPr>
        <w:t xml:space="preserve">Ruolo </w:t>
      </w:r>
      <w:r w:rsidR="00B611A4" w:rsidRPr="004139B5">
        <w:rPr>
          <w:rFonts w:eastAsiaTheme="majorEastAsia"/>
          <w:bCs/>
          <w:i w:val="0"/>
          <w:color w:val="2F5496" w:themeColor="accent1" w:themeShade="BF"/>
          <w:kern w:val="0"/>
          <w:szCs w:val="24"/>
          <w:lang w:eastAsia="en-US"/>
        </w:rPr>
        <w:t>dell’</w:t>
      </w:r>
      <w:r w:rsidR="00B611A4">
        <w:rPr>
          <w:rFonts w:eastAsiaTheme="majorEastAsia"/>
          <w:bCs/>
          <w:i w:val="0"/>
          <w:color w:val="2F5496" w:themeColor="accent1" w:themeShade="BF"/>
          <w:kern w:val="0"/>
          <w:szCs w:val="24"/>
          <w:lang w:eastAsia="en-US"/>
        </w:rPr>
        <w:t>o</w:t>
      </w:r>
      <w:r w:rsidR="00B611A4" w:rsidRPr="004139B5">
        <w:rPr>
          <w:rFonts w:eastAsiaTheme="majorEastAsia"/>
          <w:bCs/>
          <w:i w:val="0"/>
          <w:color w:val="2F5496" w:themeColor="accent1" w:themeShade="BF"/>
          <w:kern w:val="0"/>
          <w:szCs w:val="24"/>
          <w:lang w:eastAsia="en-US"/>
        </w:rPr>
        <w:t>ncologo</w:t>
      </w:r>
      <w:bookmarkEnd w:id="81"/>
      <w:r w:rsidR="00B611A4" w:rsidRPr="004139B5">
        <w:rPr>
          <w:rFonts w:eastAsiaTheme="majorEastAsia"/>
          <w:bCs/>
          <w:i w:val="0"/>
          <w:color w:val="2F5496" w:themeColor="accent1" w:themeShade="BF"/>
          <w:kern w:val="0"/>
          <w:szCs w:val="24"/>
          <w:lang w:eastAsia="en-US"/>
        </w:rPr>
        <w:t xml:space="preserve"> </w:t>
      </w:r>
    </w:p>
    <w:p w14:paraId="62C6CC1E" w14:textId="77777777" w:rsidR="00300F2E" w:rsidRDefault="00D0278B">
      <w:pPr>
        <w:ind w:left="-5" w:right="85"/>
      </w:pPr>
      <w:r>
        <w:t xml:space="preserve">Ha in cura il paziente ed interviene con i trattamenti specifici (chemioterapia, ormonoterapia, terapia biologiche, ecc) che, in molti casi, attraverso l’effetto citoriduttivo, hanno anche effetto antalgico. </w:t>
      </w:r>
    </w:p>
    <w:p w14:paraId="7F917E40" w14:textId="77777777" w:rsidR="00300F2E" w:rsidRDefault="00D0278B">
      <w:pPr>
        <w:spacing w:after="115" w:line="259" w:lineRule="auto"/>
        <w:ind w:left="-5" w:right="85"/>
      </w:pPr>
      <w:r>
        <w:t xml:space="preserve">Nel percorso di cura della sindrome algica, l’oncologo: </w:t>
      </w:r>
    </w:p>
    <w:p w14:paraId="0BA557E9" w14:textId="2A7259CA" w:rsidR="00300F2E" w:rsidRPr="004139B5" w:rsidRDefault="00D0278B" w:rsidP="004139B5">
      <w:pPr>
        <w:pStyle w:val="Paragrafoelenco"/>
        <w:numPr>
          <w:ilvl w:val="0"/>
          <w:numId w:val="22"/>
        </w:numPr>
        <w:spacing w:after="115" w:line="360" w:lineRule="auto"/>
        <w:ind w:right="85"/>
        <w:rPr>
          <w:color w:val="auto"/>
        </w:rPr>
      </w:pPr>
      <w:r w:rsidRPr="004139B5">
        <w:rPr>
          <w:color w:val="auto"/>
        </w:rPr>
        <w:t>valuta se è presente dolore</w:t>
      </w:r>
      <w:r w:rsidR="000F4437">
        <w:rPr>
          <w:color w:val="auto"/>
        </w:rPr>
        <w:t xml:space="preserve"> mediante l’applicazione di scale validate e </w:t>
      </w:r>
      <w:r w:rsidR="00564159">
        <w:rPr>
          <w:color w:val="auto"/>
        </w:rPr>
        <w:t>registrando</w:t>
      </w:r>
      <w:r w:rsidR="000F4437">
        <w:rPr>
          <w:color w:val="auto"/>
        </w:rPr>
        <w:t xml:space="preserve"> in c.c.</w:t>
      </w:r>
      <w:r w:rsidRPr="004139B5">
        <w:rPr>
          <w:color w:val="auto"/>
        </w:rPr>
        <w:t xml:space="preserve">; </w:t>
      </w:r>
    </w:p>
    <w:p w14:paraId="612A4675" w14:textId="49B35045" w:rsidR="00300F2E" w:rsidRPr="004139B5" w:rsidRDefault="00D0278B" w:rsidP="004139B5">
      <w:pPr>
        <w:pStyle w:val="Paragrafoelenco"/>
        <w:numPr>
          <w:ilvl w:val="0"/>
          <w:numId w:val="22"/>
        </w:numPr>
        <w:spacing w:after="115" w:line="360" w:lineRule="auto"/>
        <w:ind w:right="85"/>
        <w:rPr>
          <w:color w:val="auto"/>
        </w:rPr>
      </w:pPr>
      <w:r w:rsidRPr="004139B5">
        <w:rPr>
          <w:color w:val="auto"/>
        </w:rPr>
        <w:t>individua la causa del dolore</w:t>
      </w:r>
      <w:r w:rsidR="00564159">
        <w:rPr>
          <w:color w:val="auto"/>
        </w:rPr>
        <w:t xml:space="preserve">, </w:t>
      </w:r>
      <w:r w:rsidR="000F4437">
        <w:rPr>
          <w:color w:val="auto"/>
        </w:rPr>
        <w:t xml:space="preserve">quando </w:t>
      </w:r>
      <w:r w:rsidR="00564159">
        <w:rPr>
          <w:color w:val="auto"/>
        </w:rPr>
        <w:t xml:space="preserve">è </w:t>
      </w:r>
      <w:r w:rsidR="000F4437">
        <w:rPr>
          <w:color w:val="auto"/>
        </w:rPr>
        <w:t>possibile</w:t>
      </w:r>
      <w:r w:rsidR="00564159">
        <w:rPr>
          <w:color w:val="auto"/>
        </w:rPr>
        <w:t>,</w:t>
      </w:r>
      <w:r w:rsidR="000F4437">
        <w:rPr>
          <w:color w:val="auto"/>
        </w:rPr>
        <w:t xml:space="preserve"> o indirizza a</w:t>
      </w:r>
      <w:r w:rsidR="00564159">
        <w:rPr>
          <w:color w:val="auto"/>
        </w:rPr>
        <w:t>ll’</w:t>
      </w:r>
      <w:r w:rsidR="000F4437">
        <w:rPr>
          <w:color w:val="auto"/>
        </w:rPr>
        <w:t xml:space="preserve">algologo per </w:t>
      </w:r>
      <w:r w:rsidR="00564159">
        <w:rPr>
          <w:color w:val="auto"/>
        </w:rPr>
        <w:t xml:space="preserve">la </w:t>
      </w:r>
      <w:r w:rsidR="000F4437">
        <w:rPr>
          <w:color w:val="auto"/>
        </w:rPr>
        <w:t>diagnosi d</w:t>
      </w:r>
      <w:r w:rsidR="00564159">
        <w:rPr>
          <w:color w:val="auto"/>
        </w:rPr>
        <w:t>el</w:t>
      </w:r>
      <w:r w:rsidR="000F4437">
        <w:rPr>
          <w:color w:val="auto"/>
        </w:rPr>
        <w:t xml:space="preserve"> </w:t>
      </w:r>
      <w:r w:rsidR="00564159" w:rsidRPr="00564159">
        <w:rPr>
          <w:i/>
          <w:iCs/>
          <w:color w:val="auto"/>
        </w:rPr>
        <w:t>“</w:t>
      </w:r>
      <w:r w:rsidR="000F4437" w:rsidRPr="00564159">
        <w:rPr>
          <w:i/>
          <w:iCs/>
          <w:color w:val="auto"/>
        </w:rPr>
        <w:t>pain generator</w:t>
      </w:r>
      <w:r w:rsidR="00564159" w:rsidRPr="00564159">
        <w:rPr>
          <w:i/>
          <w:iCs/>
          <w:color w:val="auto"/>
        </w:rPr>
        <w:t>”</w:t>
      </w:r>
      <w:r w:rsidRPr="004139B5">
        <w:rPr>
          <w:color w:val="auto"/>
        </w:rPr>
        <w:t xml:space="preserve">; </w:t>
      </w:r>
    </w:p>
    <w:p w14:paraId="2DDDD4EA" w14:textId="4ADE8AF1" w:rsidR="00300F2E" w:rsidRPr="004139B5" w:rsidRDefault="00D0278B" w:rsidP="004139B5">
      <w:pPr>
        <w:pStyle w:val="Paragrafoelenco"/>
        <w:numPr>
          <w:ilvl w:val="0"/>
          <w:numId w:val="22"/>
        </w:numPr>
        <w:spacing w:after="115" w:line="360" w:lineRule="auto"/>
        <w:ind w:right="85"/>
        <w:rPr>
          <w:color w:val="auto"/>
        </w:rPr>
      </w:pPr>
      <w:r w:rsidRPr="004139B5">
        <w:rPr>
          <w:color w:val="auto"/>
        </w:rPr>
        <w:t xml:space="preserve">imposta una terapia del dolore “di primo </w:t>
      </w:r>
      <w:commentRangeStart w:id="82"/>
      <w:commentRangeStart w:id="83"/>
      <w:r w:rsidRPr="004139B5">
        <w:rPr>
          <w:color w:val="auto"/>
        </w:rPr>
        <w:t>livello</w:t>
      </w:r>
      <w:commentRangeEnd w:id="82"/>
      <w:r w:rsidR="007E2579">
        <w:rPr>
          <w:rStyle w:val="Rimandocommento"/>
        </w:rPr>
        <w:commentReference w:id="82"/>
      </w:r>
      <w:commentRangeEnd w:id="83"/>
      <w:r w:rsidR="006120B0">
        <w:rPr>
          <w:rStyle w:val="Rimandocommento"/>
        </w:rPr>
        <w:commentReference w:id="83"/>
      </w:r>
      <w:r w:rsidRPr="004139B5">
        <w:rPr>
          <w:color w:val="auto"/>
        </w:rPr>
        <w:t>”</w:t>
      </w:r>
      <w:r w:rsidR="007E2579">
        <w:rPr>
          <w:color w:val="auto"/>
        </w:rPr>
        <w:t>c</w:t>
      </w:r>
      <w:r w:rsidRPr="004139B5">
        <w:rPr>
          <w:color w:val="auto"/>
        </w:rPr>
        <w:t xml:space="preserve">; </w:t>
      </w:r>
    </w:p>
    <w:p w14:paraId="323DE9C1" w14:textId="62007AA1" w:rsidR="00300F2E" w:rsidRPr="004139B5" w:rsidRDefault="00D0278B" w:rsidP="004139B5">
      <w:pPr>
        <w:pStyle w:val="Paragrafoelenco"/>
        <w:numPr>
          <w:ilvl w:val="0"/>
          <w:numId w:val="22"/>
        </w:numPr>
        <w:spacing w:after="115" w:line="360" w:lineRule="auto"/>
        <w:ind w:right="85"/>
        <w:rPr>
          <w:color w:val="auto"/>
        </w:rPr>
      </w:pPr>
      <w:r w:rsidRPr="004139B5">
        <w:rPr>
          <w:color w:val="auto"/>
        </w:rPr>
        <w:t xml:space="preserve">indirizza il più precocemente possibile il paziente che presenta dolore </w:t>
      </w:r>
      <w:commentRangeStart w:id="84"/>
      <w:r w:rsidR="006631A4">
        <w:rPr>
          <w:color w:val="auto"/>
        </w:rPr>
        <w:t>refrattario</w:t>
      </w:r>
      <w:commentRangeEnd w:id="84"/>
      <w:r w:rsidR="006631A4">
        <w:rPr>
          <w:rStyle w:val="Rimandocommento"/>
        </w:rPr>
        <w:commentReference w:id="84"/>
      </w:r>
      <w:r w:rsidR="006120B0">
        <w:rPr>
          <w:color w:val="auto"/>
        </w:rPr>
        <w:t xml:space="preserve"> </w:t>
      </w:r>
      <w:r w:rsidR="006631A4">
        <w:rPr>
          <w:color w:val="auto"/>
        </w:rPr>
        <w:t xml:space="preserve">(morfina </w:t>
      </w:r>
      <w:r w:rsidR="006120B0">
        <w:rPr>
          <w:color w:val="auto"/>
        </w:rPr>
        <w:t>equivalente</w:t>
      </w:r>
      <w:r w:rsidR="006631A4">
        <w:rPr>
          <w:color w:val="auto"/>
        </w:rPr>
        <w:t xml:space="preserve"> &gt; di e non oltre 2 rotazioni come da tab pag)</w:t>
      </w:r>
      <w:r w:rsidR="006631A4" w:rsidRPr="004139B5">
        <w:rPr>
          <w:color w:val="auto"/>
        </w:rPr>
        <w:t xml:space="preserve"> </w:t>
      </w:r>
      <w:r w:rsidRPr="004139B5">
        <w:rPr>
          <w:color w:val="auto"/>
        </w:rPr>
        <w:t xml:space="preserve">al terapista del dolore; </w:t>
      </w:r>
    </w:p>
    <w:p w14:paraId="0C3D554D" w14:textId="0C2A7698" w:rsidR="00300F2E" w:rsidRPr="004139B5" w:rsidRDefault="00D0278B" w:rsidP="004139B5">
      <w:pPr>
        <w:pStyle w:val="Paragrafoelenco"/>
        <w:numPr>
          <w:ilvl w:val="0"/>
          <w:numId w:val="22"/>
        </w:numPr>
        <w:spacing w:after="115" w:line="360" w:lineRule="auto"/>
        <w:ind w:right="85"/>
        <w:rPr>
          <w:color w:val="auto"/>
        </w:rPr>
      </w:pPr>
      <w:r w:rsidRPr="004139B5">
        <w:rPr>
          <w:color w:val="auto"/>
        </w:rPr>
        <w:t>è in</w:t>
      </w:r>
      <w:r w:rsidR="00322CE2" w:rsidRPr="004139B5">
        <w:rPr>
          <w:color w:val="auto"/>
        </w:rPr>
        <w:t xml:space="preserve"> </w:t>
      </w:r>
      <w:r w:rsidR="000E030D" w:rsidRPr="004139B5">
        <w:rPr>
          <w:color w:val="auto"/>
        </w:rPr>
        <w:t>contatto</w:t>
      </w:r>
      <w:r w:rsidRPr="004139B5">
        <w:rPr>
          <w:color w:val="auto"/>
        </w:rPr>
        <w:t xml:space="preserve"> continuo con il terapista del dolore, nell’ottica della condivisione dell’approccio interdisciplinare e multiprofessionale finalizzato alla terapia personalizzata; </w:t>
      </w:r>
    </w:p>
    <w:p w14:paraId="27FE29B0" w14:textId="77777777" w:rsidR="00300F2E" w:rsidRPr="004139B5" w:rsidRDefault="00D0278B" w:rsidP="004139B5">
      <w:pPr>
        <w:pStyle w:val="Paragrafoelenco"/>
        <w:numPr>
          <w:ilvl w:val="0"/>
          <w:numId w:val="22"/>
        </w:numPr>
        <w:spacing w:after="115" w:line="360" w:lineRule="auto"/>
        <w:ind w:right="85"/>
        <w:rPr>
          <w:color w:val="auto"/>
        </w:rPr>
      </w:pPr>
      <w:r w:rsidRPr="004139B5">
        <w:rPr>
          <w:color w:val="auto"/>
        </w:rPr>
        <w:t xml:space="preserve">condivide con il terapista del dolore le modalità di presa in carico, anche </w:t>
      </w:r>
      <w:r w:rsidR="000E030D" w:rsidRPr="004139B5">
        <w:rPr>
          <w:color w:val="auto"/>
        </w:rPr>
        <w:t xml:space="preserve">sulla </w:t>
      </w:r>
      <w:r w:rsidRPr="004139B5">
        <w:rPr>
          <w:color w:val="auto"/>
        </w:rPr>
        <w:t xml:space="preserve">base degli indici prognostici di cui è a conoscenza; </w:t>
      </w:r>
    </w:p>
    <w:p w14:paraId="6CE467C4" w14:textId="5414528D" w:rsidR="000E030D" w:rsidRDefault="00D0278B" w:rsidP="004139B5">
      <w:pPr>
        <w:pStyle w:val="Paragrafoelenco"/>
        <w:numPr>
          <w:ilvl w:val="0"/>
          <w:numId w:val="22"/>
        </w:numPr>
        <w:spacing w:after="115" w:line="360" w:lineRule="auto"/>
        <w:ind w:right="85"/>
      </w:pPr>
      <w:commentRangeStart w:id="85"/>
      <w:r w:rsidRPr="004139B5">
        <w:rPr>
          <w:color w:val="auto"/>
        </w:rPr>
        <w:t xml:space="preserve">gestisce, insieme al terapista del dolore, i percorsi di fine vita. </w:t>
      </w:r>
      <w:commentRangeEnd w:id="85"/>
      <w:r w:rsidR="006120B0">
        <w:rPr>
          <w:rStyle w:val="Rimandocommento"/>
        </w:rPr>
        <w:commentReference w:id="85"/>
      </w:r>
    </w:p>
    <w:p w14:paraId="116DAA44" w14:textId="2AAFC0F1" w:rsidR="00300F2E" w:rsidRPr="004139B5" w:rsidRDefault="00D0278B" w:rsidP="004139B5">
      <w:pPr>
        <w:pStyle w:val="Titolo2"/>
        <w:spacing w:before="200" w:after="120" w:line="276" w:lineRule="auto"/>
        <w:ind w:left="0" w:firstLine="0"/>
        <w:jc w:val="both"/>
        <w:rPr>
          <w:rFonts w:eastAsiaTheme="majorEastAsia"/>
          <w:bCs/>
          <w:i w:val="0"/>
          <w:color w:val="2F5496" w:themeColor="accent1" w:themeShade="BF"/>
          <w:kern w:val="0"/>
          <w:szCs w:val="24"/>
          <w:lang w:eastAsia="en-US"/>
        </w:rPr>
      </w:pPr>
      <w:bookmarkStart w:id="86" w:name="_Toc165568423"/>
      <w:r w:rsidRPr="004139B5">
        <w:rPr>
          <w:rFonts w:eastAsiaTheme="majorEastAsia"/>
          <w:bCs/>
          <w:i w:val="0"/>
          <w:color w:val="2F5496" w:themeColor="accent1" w:themeShade="BF"/>
          <w:kern w:val="0"/>
          <w:szCs w:val="24"/>
          <w:lang w:eastAsia="en-US"/>
        </w:rPr>
        <w:t xml:space="preserve">Ruolo del </w:t>
      </w:r>
      <w:r w:rsidR="00B611A4">
        <w:rPr>
          <w:rFonts w:eastAsiaTheme="majorEastAsia"/>
          <w:bCs/>
          <w:i w:val="0"/>
          <w:color w:val="2F5496" w:themeColor="accent1" w:themeShade="BF"/>
          <w:kern w:val="0"/>
          <w:szCs w:val="24"/>
          <w:lang w:eastAsia="en-US"/>
        </w:rPr>
        <w:t>r</w:t>
      </w:r>
      <w:r w:rsidR="00B611A4" w:rsidRPr="004139B5">
        <w:rPr>
          <w:rFonts w:eastAsiaTheme="majorEastAsia"/>
          <w:bCs/>
          <w:i w:val="0"/>
          <w:color w:val="2F5496" w:themeColor="accent1" w:themeShade="BF"/>
          <w:kern w:val="0"/>
          <w:szCs w:val="24"/>
          <w:lang w:eastAsia="en-US"/>
        </w:rPr>
        <w:t>adioterapista</w:t>
      </w:r>
      <w:bookmarkEnd w:id="86"/>
      <w:r w:rsidR="00B611A4" w:rsidRPr="004139B5">
        <w:rPr>
          <w:rFonts w:eastAsiaTheme="majorEastAsia"/>
          <w:bCs/>
          <w:i w:val="0"/>
          <w:color w:val="2F5496" w:themeColor="accent1" w:themeShade="BF"/>
          <w:kern w:val="0"/>
          <w:szCs w:val="24"/>
          <w:lang w:eastAsia="en-US"/>
        </w:rPr>
        <w:t xml:space="preserve"> </w:t>
      </w:r>
    </w:p>
    <w:p w14:paraId="7836EFAB" w14:textId="77777777" w:rsidR="001775A8" w:rsidRDefault="000E030D">
      <w:pPr>
        <w:spacing w:after="3" w:line="360" w:lineRule="auto"/>
        <w:ind w:left="-5" w:right="89"/>
        <w:jc w:val="left"/>
      </w:pPr>
      <w:r>
        <w:t>Il radioterapista</w:t>
      </w:r>
      <w:r w:rsidR="001775A8">
        <w:t>,</w:t>
      </w:r>
      <w:r>
        <w:t xml:space="preserve"> come l’oncologo, </w:t>
      </w:r>
      <w:r w:rsidR="00D0278B">
        <w:t>prende parte alla gestione del dolore oncologico in vari momenti</w:t>
      </w:r>
      <w:r>
        <w:rPr>
          <w:color w:val="auto"/>
        </w:rPr>
        <w:t>,</w:t>
      </w:r>
      <w:r w:rsidR="00D0278B">
        <w:t xml:space="preserve"> ha un ruolo fondamentale nel trattamento della malattia metastatica, sia come modalità esclusiva sia in associazione a terapie sistemiche. </w:t>
      </w:r>
    </w:p>
    <w:p w14:paraId="3729A116" w14:textId="42EF7A63" w:rsidR="00300F2E" w:rsidRDefault="00D0278B">
      <w:pPr>
        <w:spacing w:after="3" w:line="360" w:lineRule="auto"/>
        <w:ind w:left="-5" w:right="89"/>
        <w:jc w:val="left"/>
      </w:pPr>
      <w:r>
        <w:t xml:space="preserve">Il controllo del dolore indotto dalla radioterapia ha una duplice azione: </w:t>
      </w:r>
    </w:p>
    <w:p w14:paraId="53158D2D" w14:textId="1665BE47" w:rsidR="00300F2E" w:rsidRPr="004139B5" w:rsidRDefault="00B611A4" w:rsidP="004139B5">
      <w:pPr>
        <w:pStyle w:val="Paragrafoelenco"/>
        <w:numPr>
          <w:ilvl w:val="0"/>
          <w:numId w:val="22"/>
        </w:numPr>
        <w:spacing w:after="115" w:line="360" w:lineRule="auto"/>
        <w:ind w:right="85"/>
        <w:rPr>
          <w:color w:val="auto"/>
        </w:rPr>
      </w:pPr>
      <w:r w:rsidRPr="00B611A4">
        <w:rPr>
          <w:color w:val="auto"/>
        </w:rPr>
        <w:t>p</w:t>
      </w:r>
      <w:r w:rsidRPr="004139B5">
        <w:rPr>
          <w:color w:val="auto"/>
        </w:rPr>
        <w:t>alliativa</w:t>
      </w:r>
      <w:r w:rsidR="00D0278B" w:rsidRPr="004139B5">
        <w:rPr>
          <w:color w:val="auto"/>
        </w:rPr>
        <w:t xml:space="preserve">, con una analgesia ad azione antiedemigena e antinfiammatoria; </w:t>
      </w:r>
    </w:p>
    <w:p w14:paraId="33761CB6" w14:textId="2CA73457" w:rsidR="00300F2E" w:rsidRPr="00B611A4" w:rsidRDefault="00B611A4" w:rsidP="004139B5">
      <w:pPr>
        <w:pStyle w:val="Paragrafoelenco"/>
        <w:numPr>
          <w:ilvl w:val="0"/>
          <w:numId w:val="22"/>
        </w:numPr>
        <w:spacing w:after="115" w:line="360" w:lineRule="auto"/>
        <w:ind w:right="85"/>
      </w:pPr>
      <w:r w:rsidRPr="00B611A4">
        <w:rPr>
          <w:color w:val="auto"/>
        </w:rPr>
        <w:t>c</w:t>
      </w:r>
      <w:r w:rsidRPr="004139B5">
        <w:rPr>
          <w:color w:val="auto"/>
        </w:rPr>
        <w:t>urativa</w:t>
      </w:r>
      <w:r w:rsidR="00D0278B" w:rsidRPr="004139B5">
        <w:rPr>
          <w:color w:val="auto"/>
        </w:rPr>
        <w:t xml:space="preserve">, agendo direttamente sulla causa del dolore e cioè sulla neoplasia stessa. </w:t>
      </w:r>
    </w:p>
    <w:p w14:paraId="55384729" w14:textId="57F0E412" w:rsidR="00300F2E" w:rsidRPr="004139B5" w:rsidRDefault="00D0278B" w:rsidP="004139B5">
      <w:pPr>
        <w:pStyle w:val="Titolo2"/>
        <w:spacing w:before="200" w:after="120" w:line="276" w:lineRule="auto"/>
        <w:ind w:left="0" w:firstLine="0"/>
        <w:jc w:val="both"/>
        <w:rPr>
          <w:rFonts w:eastAsiaTheme="majorEastAsia"/>
          <w:bCs/>
          <w:i w:val="0"/>
          <w:color w:val="2F5496" w:themeColor="accent1" w:themeShade="BF"/>
          <w:kern w:val="0"/>
          <w:szCs w:val="24"/>
          <w:lang w:eastAsia="en-US"/>
        </w:rPr>
      </w:pPr>
      <w:bookmarkStart w:id="87" w:name="_Toc165568424"/>
      <w:r w:rsidRPr="004139B5">
        <w:rPr>
          <w:rFonts w:eastAsiaTheme="majorEastAsia"/>
          <w:bCs/>
          <w:i w:val="0"/>
          <w:color w:val="2F5496" w:themeColor="accent1" w:themeShade="BF"/>
          <w:kern w:val="0"/>
          <w:szCs w:val="24"/>
          <w:lang w:eastAsia="en-US"/>
        </w:rPr>
        <w:t xml:space="preserve">Ruolo del </w:t>
      </w:r>
      <w:r w:rsidR="00B611A4">
        <w:rPr>
          <w:rFonts w:eastAsiaTheme="majorEastAsia"/>
          <w:bCs/>
          <w:i w:val="0"/>
          <w:color w:val="2F5496" w:themeColor="accent1" w:themeShade="BF"/>
          <w:kern w:val="0"/>
          <w:szCs w:val="24"/>
          <w:lang w:eastAsia="en-US"/>
        </w:rPr>
        <w:t>medico di medicina generale (</w:t>
      </w:r>
      <w:r w:rsidRPr="004139B5">
        <w:rPr>
          <w:rFonts w:eastAsiaTheme="majorEastAsia"/>
          <w:bCs/>
          <w:i w:val="0"/>
          <w:color w:val="2F5496" w:themeColor="accent1" w:themeShade="BF"/>
          <w:kern w:val="0"/>
          <w:szCs w:val="24"/>
          <w:lang w:eastAsia="en-US"/>
        </w:rPr>
        <w:t>MMG</w:t>
      </w:r>
      <w:r w:rsidR="00B611A4">
        <w:rPr>
          <w:rFonts w:eastAsiaTheme="majorEastAsia"/>
          <w:bCs/>
          <w:i w:val="0"/>
          <w:color w:val="2F5496" w:themeColor="accent1" w:themeShade="BF"/>
          <w:kern w:val="0"/>
          <w:szCs w:val="24"/>
          <w:lang w:eastAsia="en-US"/>
        </w:rPr>
        <w:t>)</w:t>
      </w:r>
      <w:bookmarkEnd w:id="87"/>
    </w:p>
    <w:p w14:paraId="6B0ECFF3" w14:textId="77777777" w:rsidR="00300F2E" w:rsidRDefault="00D0278B">
      <w:pPr>
        <w:ind w:left="-5" w:right="85"/>
      </w:pPr>
      <w:r>
        <w:t xml:space="preserve">La collaborazione tra medici del territorio e medici ospedalieri è una necessità strategica per migliorare l’assistenza di una popolazione che necessita di cure ad alta specialità. </w:t>
      </w:r>
    </w:p>
    <w:p w14:paraId="324C983C" w14:textId="77777777" w:rsidR="00300F2E" w:rsidRDefault="00D0278B">
      <w:pPr>
        <w:ind w:left="-5" w:right="85"/>
      </w:pPr>
      <w:r>
        <w:t>L'intervento congiunto tra specialista e MMG, l'applicazione di strumenti di prevenzione, il monitoraggio attivo, la partecipazione consapevole del paziente e la gestione orientata al singolo caso, rappresentano elementi indispensabili per la cura del dolore cronico oncologico. Ai fini della terapia del dolore, la popolazione di riferimento include i pazienti in trattamento attivo e palliativo per patologia oncologica, ma anche i pazienti che hanno concluso il loro percorso terapeutico con la guarigione (</w:t>
      </w:r>
      <w:r w:rsidRPr="004139B5">
        <w:rPr>
          <w:i/>
          <w:iCs/>
        </w:rPr>
        <w:t>cancer survivors</w:t>
      </w:r>
      <w:r>
        <w:t>)</w:t>
      </w:r>
      <w:r w:rsidR="0099177D">
        <w:t>,</w:t>
      </w:r>
      <w:r>
        <w:t xml:space="preserve"> ma che continuano a presentare problematiche di dolore. </w:t>
      </w:r>
    </w:p>
    <w:p w14:paraId="3F79127C" w14:textId="77777777" w:rsidR="00300F2E" w:rsidRDefault="00D0278B">
      <w:pPr>
        <w:spacing w:after="112" w:line="259" w:lineRule="auto"/>
        <w:ind w:left="-5" w:right="85"/>
      </w:pPr>
      <w:r>
        <w:t xml:space="preserve">Il MMG: </w:t>
      </w:r>
    </w:p>
    <w:p w14:paraId="22C6ECF9" w14:textId="5D7ECB06" w:rsidR="0099177D" w:rsidRPr="004139B5" w:rsidRDefault="00D0278B" w:rsidP="004139B5">
      <w:pPr>
        <w:pStyle w:val="Paragrafoelenco"/>
        <w:numPr>
          <w:ilvl w:val="0"/>
          <w:numId w:val="22"/>
        </w:numPr>
        <w:spacing w:after="115" w:line="360" w:lineRule="auto"/>
        <w:ind w:right="85"/>
        <w:rPr>
          <w:color w:val="auto"/>
        </w:rPr>
      </w:pPr>
      <w:r w:rsidRPr="004139B5">
        <w:rPr>
          <w:color w:val="auto"/>
        </w:rPr>
        <w:t xml:space="preserve">applica strumenti di prevenzione e monitoraggio attivo; </w:t>
      </w:r>
    </w:p>
    <w:p w14:paraId="447DE2B3" w14:textId="77777777" w:rsidR="00300F2E" w:rsidRPr="004139B5" w:rsidRDefault="00D0278B" w:rsidP="004139B5">
      <w:pPr>
        <w:pStyle w:val="Paragrafoelenco"/>
        <w:numPr>
          <w:ilvl w:val="0"/>
          <w:numId w:val="22"/>
        </w:numPr>
        <w:spacing w:after="115" w:line="360" w:lineRule="auto"/>
        <w:ind w:right="85"/>
        <w:rPr>
          <w:color w:val="auto"/>
        </w:rPr>
      </w:pPr>
      <w:r w:rsidRPr="004139B5">
        <w:rPr>
          <w:color w:val="auto"/>
        </w:rPr>
        <w:t xml:space="preserve">intercetta precocemente i pazienti ad alta complessità, che hanno necessità di cure specialistiche e li indirizza al centro ospedaliero di riferimento; </w:t>
      </w:r>
    </w:p>
    <w:p w14:paraId="2C6EC97E" w14:textId="77777777" w:rsidR="00300F2E" w:rsidRPr="004139B5" w:rsidRDefault="00D0278B" w:rsidP="004139B5">
      <w:pPr>
        <w:pStyle w:val="Paragrafoelenco"/>
        <w:numPr>
          <w:ilvl w:val="0"/>
          <w:numId w:val="22"/>
        </w:numPr>
        <w:spacing w:after="115" w:line="360" w:lineRule="auto"/>
        <w:ind w:right="85"/>
        <w:rPr>
          <w:color w:val="auto"/>
        </w:rPr>
      </w:pPr>
      <w:r w:rsidRPr="004139B5">
        <w:rPr>
          <w:color w:val="auto"/>
        </w:rPr>
        <w:t xml:space="preserve">partecipa alla gestione terapeutica applicata al singolo caso; </w:t>
      </w:r>
    </w:p>
    <w:p w14:paraId="31349FCC" w14:textId="4F6A6E9D" w:rsidR="00300F2E" w:rsidRPr="004139B5" w:rsidRDefault="00D0278B" w:rsidP="004139B5">
      <w:pPr>
        <w:pStyle w:val="Paragrafoelenco"/>
        <w:numPr>
          <w:ilvl w:val="0"/>
          <w:numId w:val="22"/>
        </w:numPr>
        <w:spacing w:after="115" w:line="360" w:lineRule="auto"/>
        <w:ind w:right="85"/>
        <w:rPr>
          <w:color w:val="auto"/>
        </w:rPr>
      </w:pPr>
      <w:r w:rsidRPr="004139B5">
        <w:rPr>
          <w:color w:val="auto"/>
        </w:rPr>
        <w:t>assicura il monitoraggio della terapia antalgica a domicilio, anche attraverso l’utilizzo della</w:t>
      </w:r>
      <w:r w:rsidR="00D74E48">
        <w:rPr>
          <w:color w:val="auto"/>
        </w:rPr>
        <w:t xml:space="preserve"> </w:t>
      </w:r>
      <w:r w:rsidRPr="004139B5">
        <w:rPr>
          <w:color w:val="auto"/>
        </w:rPr>
        <w:t xml:space="preserve">telemedicina; </w:t>
      </w:r>
    </w:p>
    <w:p w14:paraId="4AE3115A" w14:textId="77777777" w:rsidR="00300F2E" w:rsidRPr="004139B5" w:rsidRDefault="00D0278B" w:rsidP="004139B5">
      <w:pPr>
        <w:pStyle w:val="Paragrafoelenco"/>
        <w:numPr>
          <w:ilvl w:val="0"/>
          <w:numId w:val="22"/>
        </w:numPr>
        <w:spacing w:after="115" w:line="360" w:lineRule="auto"/>
        <w:ind w:right="85"/>
        <w:rPr>
          <w:color w:val="auto"/>
        </w:rPr>
      </w:pPr>
      <w:r w:rsidRPr="004139B5">
        <w:rPr>
          <w:color w:val="auto"/>
        </w:rPr>
        <w:t xml:space="preserve">individua precocemente la comparsa di eventi avversi e di effetti collaterali dei farmaci e provvede al trattamento appropriato, per quanto di sua competenza; </w:t>
      </w:r>
    </w:p>
    <w:p w14:paraId="7B856DDA" w14:textId="5F236D42" w:rsidR="00300F2E" w:rsidRPr="004139B5" w:rsidRDefault="00D0278B" w:rsidP="004139B5">
      <w:pPr>
        <w:pStyle w:val="Paragrafoelenco"/>
        <w:numPr>
          <w:ilvl w:val="0"/>
          <w:numId w:val="22"/>
        </w:numPr>
        <w:spacing w:after="115" w:line="360" w:lineRule="auto"/>
        <w:ind w:right="85"/>
        <w:rPr>
          <w:color w:val="auto"/>
        </w:rPr>
      </w:pPr>
      <w:r w:rsidRPr="004139B5">
        <w:rPr>
          <w:color w:val="auto"/>
        </w:rPr>
        <w:t xml:space="preserve">si coordina con la Rete di Cure Palliative per la gestione del paziente in stato avanzato di malattia e dell’intero nucleo familiare, laddove se ne ravvisi la necessità. </w:t>
      </w:r>
    </w:p>
    <w:p w14:paraId="48D43E41" w14:textId="6D236C05" w:rsidR="00300F2E" w:rsidRPr="004139B5" w:rsidRDefault="00D0278B" w:rsidP="004139B5">
      <w:pPr>
        <w:pStyle w:val="Titolo2"/>
        <w:spacing w:before="200" w:after="120" w:line="276" w:lineRule="auto"/>
        <w:ind w:left="0" w:firstLine="0"/>
        <w:jc w:val="both"/>
        <w:rPr>
          <w:rFonts w:eastAsiaTheme="majorEastAsia"/>
          <w:bCs/>
          <w:i w:val="0"/>
          <w:color w:val="2F5496" w:themeColor="accent1" w:themeShade="BF"/>
          <w:kern w:val="0"/>
          <w:szCs w:val="24"/>
          <w:lang w:eastAsia="en-US"/>
        </w:rPr>
      </w:pPr>
      <w:bookmarkStart w:id="88" w:name="_Toc165568425"/>
      <w:r w:rsidRPr="004139B5">
        <w:rPr>
          <w:rFonts w:eastAsiaTheme="majorEastAsia"/>
          <w:bCs/>
          <w:i w:val="0"/>
          <w:color w:val="2F5496" w:themeColor="accent1" w:themeShade="BF"/>
          <w:kern w:val="0"/>
          <w:szCs w:val="24"/>
          <w:lang w:eastAsia="en-US"/>
        </w:rPr>
        <w:t xml:space="preserve">Ruolo del </w:t>
      </w:r>
      <w:r w:rsidR="00B611A4">
        <w:rPr>
          <w:rFonts w:eastAsiaTheme="majorEastAsia"/>
          <w:bCs/>
          <w:i w:val="0"/>
          <w:color w:val="2F5496" w:themeColor="accent1" w:themeShade="BF"/>
          <w:kern w:val="0"/>
          <w:szCs w:val="24"/>
          <w:lang w:eastAsia="en-US"/>
        </w:rPr>
        <w:t>medico p</w:t>
      </w:r>
      <w:r w:rsidRPr="004139B5">
        <w:rPr>
          <w:rFonts w:eastAsiaTheme="majorEastAsia"/>
          <w:bCs/>
          <w:i w:val="0"/>
          <w:color w:val="2F5496" w:themeColor="accent1" w:themeShade="BF"/>
          <w:kern w:val="0"/>
          <w:szCs w:val="24"/>
          <w:lang w:eastAsia="en-US"/>
        </w:rPr>
        <w:t>alliativista</w:t>
      </w:r>
      <w:bookmarkEnd w:id="88"/>
      <w:r w:rsidRPr="004139B5">
        <w:rPr>
          <w:rFonts w:eastAsiaTheme="majorEastAsia"/>
          <w:bCs/>
          <w:i w:val="0"/>
          <w:color w:val="2F5496" w:themeColor="accent1" w:themeShade="BF"/>
          <w:kern w:val="0"/>
          <w:szCs w:val="24"/>
          <w:lang w:eastAsia="en-US"/>
        </w:rPr>
        <w:t xml:space="preserve"> </w:t>
      </w:r>
    </w:p>
    <w:p w14:paraId="11651969" w14:textId="1AAB0103" w:rsidR="00300F2E" w:rsidRDefault="00D0278B">
      <w:pPr>
        <w:ind w:left="-5" w:right="85"/>
      </w:pPr>
      <w:r>
        <w:t>Obiettivo delle Cure palliative è la qualità di vita in presenza di malattia attiva, progressiva e in fase avanzata o terminale, perseguibile non solo con il controllo del dolore, ma anche degli altri sintomi fisici e delle problematiche psicologiche, sociali e spirituali. Per fronteggiare la complessità di questa assistenza “globale” è spesso necessario l’intervento di diverse figure professionali, che, nella consapevolezza della posizione centrale del malato rispetto al percorso di cura, devono essere in grado di lavorare fianco a fianco: per questo motivo si parla di équipe delle cure palliative. L’</w:t>
      </w:r>
      <w:r w:rsidR="00322CE2">
        <w:t>équipe</w:t>
      </w:r>
      <w:r>
        <w:t xml:space="preserve"> è organizzata e coordinata da un responsabile sanitario e si riunisce periodicamente con tutti i suoi componenti</w:t>
      </w:r>
      <w:r w:rsidR="00F41613">
        <w:t xml:space="preserve"> [13]</w:t>
      </w:r>
      <w:r>
        <w:t xml:space="preserve">. </w:t>
      </w:r>
    </w:p>
    <w:p w14:paraId="6E8C83CB" w14:textId="2D529E9E" w:rsidR="00300F2E" w:rsidRDefault="00D0278B">
      <w:pPr>
        <w:ind w:left="-5" w:right="85"/>
      </w:pPr>
      <w:r>
        <w:t>Ovviamente nei confronti del malato oncologico con sintomo dolore (fisico) le figure operative prevalenti dell’</w:t>
      </w:r>
      <w:r w:rsidR="001775A8">
        <w:t>équipe</w:t>
      </w:r>
      <w:r>
        <w:t xml:space="preserve"> di cura sono il medico e l’infermiere, cui spetta il compito di definire il Piano di Assistenza individuale (PAI), congiuntamente e/o in accordo con il MMG e di redigere con puntuale costanza il diario assistenziale. </w:t>
      </w:r>
    </w:p>
    <w:p w14:paraId="01030BD2" w14:textId="563A3940" w:rsidR="00D74E48" w:rsidRPr="004139B5" w:rsidRDefault="00D74E48">
      <w:pPr>
        <w:ind w:left="-5" w:right="85"/>
        <w:rPr>
          <w:bCs/>
        </w:rPr>
      </w:pPr>
      <w:r w:rsidRPr="004139B5">
        <w:rPr>
          <w:bCs/>
        </w:rPr>
        <w:t>Il medico palliativista ha i seguenti compiti</w:t>
      </w:r>
      <w:r w:rsidR="00D0278B" w:rsidRPr="004139B5">
        <w:rPr>
          <w:bCs/>
        </w:rPr>
        <w:t xml:space="preserve">: </w:t>
      </w:r>
    </w:p>
    <w:p w14:paraId="0A3F7A0F" w14:textId="77777777" w:rsidR="00D74E48" w:rsidRDefault="00D0278B" w:rsidP="00D74E48">
      <w:pPr>
        <w:pStyle w:val="Paragrafoelenco"/>
        <w:numPr>
          <w:ilvl w:val="0"/>
          <w:numId w:val="22"/>
        </w:numPr>
        <w:spacing w:after="115" w:line="360" w:lineRule="auto"/>
        <w:ind w:right="85"/>
        <w:rPr>
          <w:color w:val="auto"/>
        </w:rPr>
      </w:pPr>
      <w:r w:rsidRPr="004139B5">
        <w:rPr>
          <w:color w:val="auto"/>
        </w:rPr>
        <w:t>valutazione e definizione del dolore, da riconsiderare ad ogni visita nel corso dell’assistenza;</w:t>
      </w:r>
    </w:p>
    <w:p w14:paraId="18064B30" w14:textId="12B32EA2" w:rsidR="00D74E48" w:rsidRDefault="00D0278B" w:rsidP="00D74E48">
      <w:pPr>
        <w:pStyle w:val="Paragrafoelenco"/>
        <w:numPr>
          <w:ilvl w:val="0"/>
          <w:numId w:val="22"/>
        </w:numPr>
        <w:spacing w:after="115" w:line="360" w:lineRule="auto"/>
        <w:ind w:right="85"/>
        <w:rPr>
          <w:color w:val="auto"/>
        </w:rPr>
      </w:pPr>
      <w:r w:rsidRPr="004139B5">
        <w:rPr>
          <w:color w:val="auto"/>
        </w:rPr>
        <w:t xml:space="preserve">trattamento del dolore, prescrivendo i farmaci secondo la scala OMS e secondo le linee guida riconosciute e/o indirizzando l’ammalato verso trattamenti anche non farmacologici; </w:t>
      </w:r>
    </w:p>
    <w:p w14:paraId="2F680B17" w14:textId="77777777" w:rsidR="00D74E48" w:rsidRDefault="00D0278B" w:rsidP="00D74E48">
      <w:pPr>
        <w:pStyle w:val="Paragrafoelenco"/>
        <w:numPr>
          <w:ilvl w:val="0"/>
          <w:numId w:val="22"/>
        </w:numPr>
        <w:spacing w:after="115" w:line="360" w:lineRule="auto"/>
        <w:ind w:right="85"/>
        <w:rPr>
          <w:color w:val="auto"/>
        </w:rPr>
      </w:pPr>
      <w:r w:rsidRPr="004139B5">
        <w:rPr>
          <w:color w:val="auto"/>
        </w:rPr>
        <w:t>educazione del malato e del caregiver alla corretta valutazione del dolore e alla corretta assunzione delle terapie</w:t>
      </w:r>
      <w:r w:rsidR="000E030D" w:rsidRPr="004139B5">
        <w:rPr>
          <w:color w:val="auto"/>
        </w:rPr>
        <w:t>;</w:t>
      </w:r>
      <w:r w:rsidRPr="004139B5">
        <w:rPr>
          <w:color w:val="auto"/>
        </w:rPr>
        <w:t xml:space="preserve"> </w:t>
      </w:r>
    </w:p>
    <w:p w14:paraId="744924F2" w14:textId="0946228C" w:rsidR="00313B5A" w:rsidRDefault="00313B5A" w:rsidP="00D74E48">
      <w:pPr>
        <w:pStyle w:val="Paragrafoelenco"/>
        <w:numPr>
          <w:ilvl w:val="0"/>
          <w:numId w:val="22"/>
        </w:numPr>
        <w:spacing w:after="115" w:line="360" w:lineRule="auto"/>
        <w:ind w:right="85"/>
        <w:rPr>
          <w:color w:val="auto"/>
        </w:rPr>
      </w:pPr>
      <w:r>
        <w:rPr>
          <w:color w:val="auto"/>
        </w:rPr>
        <w:t xml:space="preserve">individuazione di pazienti per cui </w:t>
      </w:r>
      <w:r w:rsidR="006120B0">
        <w:rPr>
          <w:color w:val="auto"/>
        </w:rPr>
        <w:t xml:space="preserve">i </w:t>
      </w:r>
      <w:r>
        <w:rPr>
          <w:color w:val="auto"/>
        </w:rPr>
        <w:t xml:space="preserve">trattamenti invasivi potrebbero </w:t>
      </w:r>
      <w:r w:rsidR="00CD7C24">
        <w:rPr>
          <w:color w:val="auto"/>
        </w:rPr>
        <w:t xml:space="preserve">qualitativamente </w:t>
      </w:r>
      <w:r>
        <w:rPr>
          <w:color w:val="auto"/>
        </w:rPr>
        <w:t xml:space="preserve">migliorare </w:t>
      </w:r>
      <w:r w:rsidR="00CD7C24">
        <w:rPr>
          <w:color w:val="auto"/>
        </w:rPr>
        <w:t xml:space="preserve">il decorso irreversibile della malattia </w:t>
      </w:r>
    </w:p>
    <w:p w14:paraId="30AC83FE" w14:textId="41209778" w:rsidR="00300F2E" w:rsidRDefault="00D0278B" w:rsidP="004139B5">
      <w:pPr>
        <w:pStyle w:val="Paragrafoelenco"/>
        <w:numPr>
          <w:ilvl w:val="0"/>
          <w:numId w:val="22"/>
        </w:numPr>
        <w:spacing w:after="115" w:line="360" w:lineRule="auto"/>
        <w:ind w:right="85"/>
      </w:pPr>
      <w:r w:rsidRPr="004139B5">
        <w:rPr>
          <w:color w:val="auto"/>
        </w:rPr>
        <w:t xml:space="preserve">gestione dei </w:t>
      </w:r>
      <w:r w:rsidRPr="004139B5">
        <w:rPr>
          <w:i/>
          <w:iCs/>
          <w:color w:val="auto"/>
        </w:rPr>
        <w:t>device</w:t>
      </w:r>
      <w:r w:rsidRPr="004139B5">
        <w:rPr>
          <w:color w:val="auto"/>
        </w:rPr>
        <w:t xml:space="preserve"> per la terapia antalgica invasiva. </w:t>
      </w:r>
    </w:p>
    <w:p w14:paraId="65507858" w14:textId="77777777" w:rsidR="00300F2E" w:rsidRDefault="00D0278B" w:rsidP="004139B5">
      <w:pPr>
        <w:pStyle w:val="Titolo2"/>
        <w:spacing w:before="200" w:after="120" w:line="276" w:lineRule="auto"/>
        <w:ind w:left="0" w:firstLine="0"/>
        <w:jc w:val="both"/>
      </w:pPr>
      <w:bookmarkStart w:id="89" w:name="_Toc165568426"/>
      <w:r w:rsidRPr="004139B5">
        <w:rPr>
          <w:rFonts w:eastAsiaTheme="majorEastAsia"/>
          <w:bCs/>
          <w:i w:val="0"/>
          <w:color w:val="2F5496" w:themeColor="accent1" w:themeShade="BF"/>
          <w:kern w:val="0"/>
          <w:szCs w:val="24"/>
          <w:lang w:eastAsia="en-US"/>
        </w:rPr>
        <w:t>Ruolo del Case Manager (CM) – infermiere</w:t>
      </w:r>
      <w:bookmarkEnd w:id="89"/>
      <w:r w:rsidRPr="004139B5">
        <w:rPr>
          <w:rFonts w:eastAsiaTheme="majorEastAsia"/>
          <w:bCs/>
          <w:i w:val="0"/>
          <w:color w:val="2F5496" w:themeColor="accent1" w:themeShade="BF"/>
          <w:kern w:val="0"/>
          <w:szCs w:val="24"/>
          <w:lang w:eastAsia="en-US"/>
        </w:rPr>
        <w:t xml:space="preserve"> </w:t>
      </w:r>
    </w:p>
    <w:p w14:paraId="5B25B656" w14:textId="77777777" w:rsidR="00300F2E" w:rsidRPr="004139B5" w:rsidRDefault="00D0278B">
      <w:pPr>
        <w:spacing w:after="3" w:line="360" w:lineRule="auto"/>
        <w:ind w:left="-5" w:right="89"/>
        <w:jc w:val="left"/>
        <w:rPr>
          <w:color w:val="auto"/>
        </w:rPr>
      </w:pPr>
      <w:r w:rsidRPr="004139B5">
        <w:rPr>
          <w:color w:val="auto"/>
        </w:rPr>
        <w:t xml:space="preserve">Il Case Manager (CM) è un riferimento stabile per il paziente e contribuisce a garantire la continuità del percorso clinico assistenziale; è attento ai bisogni della persona, la segue lungo l’intero percorso della malattia e verifica che le attività assicurate siano in linea con i suoi bisogni assistenziali. </w:t>
      </w:r>
    </w:p>
    <w:p w14:paraId="50D0F06F" w14:textId="00986813" w:rsidR="00300F2E" w:rsidRPr="004139B5" w:rsidRDefault="00D0278B">
      <w:pPr>
        <w:ind w:left="-5" w:right="85"/>
        <w:rPr>
          <w:color w:val="auto"/>
        </w:rPr>
      </w:pPr>
      <w:r w:rsidRPr="004139B5">
        <w:rPr>
          <w:color w:val="auto"/>
        </w:rPr>
        <w:t>Il CM incontra i pazienti immediatamente dopo la diagnosi e durante il corso del trattamento per fornire informazioni e coordinare l’assistenza di supporto</w:t>
      </w:r>
      <w:r w:rsidR="00C04703">
        <w:rPr>
          <w:color w:val="auto"/>
        </w:rPr>
        <w:t>, f</w:t>
      </w:r>
      <w:r w:rsidRPr="004139B5">
        <w:rPr>
          <w:color w:val="auto"/>
        </w:rPr>
        <w:t xml:space="preserve">acilita la comunicazione fra i vari membri del </w:t>
      </w:r>
      <w:r w:rsidRPr="004139B5">
        <w:rPr>
          <w:i/>
          <w:iCs/>
          <w:color w:val="auto"/>
        </w:rPr>
        <w:t>team</w:t>
      </w:r>
      <w:r w:rsidRPr="004139B5">
        <w:rPr>
          <w:color w:val="auto"/>
        </w:rPr>
        <w:t>, sia internamente al PDTA (professionisti coinvolti)</w:t>
      </w:r>
      <w:r w:rsidR="0099177D" w:rsidRPr="004139B5">
        <w:rPr>
          <w:color w:val="auto"/>
        </w:rPr>
        <w:t>,</w:t>
      </w:r>
      <w:r w:rsidRPr="004139B5">
        <w:rPr>
          <w:color w:val="auto"/>
        </w:rPr>
        <w:t xml:space="preserve"> </w:t>
      </w:r>
      <w:r w:rsidR="0099177D" w:rsidRPr="004139B5">
        <w:rPr>
          <w:color w:val="auto"/>
        </w:rPr>
        <w:t xml:space="preserve">che </w:t>
      </w:r>
      <w:r w:rsidRPr="004139B5">
        <w:rPr>
          <w:color w:val="auto"/>
        </w:rPr>
        <w:t>esternamente (ad es. assistenti sociali, medici di medicina generale, ecc.)</w:t>
      </w:r>
      <w:r w:rsidR="00C04703">
        <w:rPr>
          <w:color w:val="auto"/>
        </w:rPr>
        <w:t xml:space="preserve"> e a</w:t>
      </w:r>
      <w:r w:rsidRPr="004139B5">
        <w:rPr>
          <w:color w:val="auto"/>
        </w:rPr>
        <w:t xml:space="preserve">ssicura continuità, facilità di realizzazione e coordinamento fra le diverse attività assistenziali. </w:t>
      </w:r>
    </w:p>
    <w:p w14:paraId="7AA4C171" w14:textId="570EF541" w:rsidR="00300F2E" w:rsidRDefault="00C04703">
      <w:pPr>
        <w:spacing w:after="112" w:line="259" w:lineRule="auto"/>
        <w:ind w:left="-5" w:right="85"/>
      </w:pPr>
      <w:r>
        <w:t>Nello specifico, il CM</w:t>
      </w:r>
      <w:r w:rsidR="00D0278B">
        <w:t xml:space="preserve">: </w:t>
      </w:r>
    </w:p>
    <w:p w14:paraId="37DFFE5F" w14:textId="36DFD191" w:rsidR="00AE61BA" w:rsidRDefault="00AE61BA" w:rsidP="00C01A96">
      <w:pPr>
        <w:pStyle w:val="Paragrafoelenco"/>
        <w:numPr>
          <w:ilvl w:val="0"/>
          <w:numId w:val="22"/>
        </w:numPr>
        <w:spacing w:after="112" w:line="259" w:lineRule="auto"/>
        <w:ind w:right="85"/>
        <w:rPr>
          <w:ins w:id="90" w:author="Maurizio Marchesini" w:date="2025-07-15T13:02:00Z"/>
        </w:rPr>
      </w:pPr>
      <w:r>
        <w:t>Dove non possibile garantire la presenza di un terapista del dolore all’interno di specifici GOM</w:t>
      </w:r>
      <w:r w:rsidR="00933D1A">
        <w:t xml:space="preserve">, in funzione del centro ospedaliero, si coordina direttamente con il referente della terapia del dolore segnalando i pazienti </w:t>
      </w:r>
      <w:r w:rsidR="008C665F">
        <w:t xml:space="preserve">con maggior complessità secondo questionario </w:t>
      </w:r>
      <w:r w:rsidR="00503459">
        <w:t>PRAST-onc</w:t>
      </w:r>
      <w:ins w:id="91" w:author="Maurizio Marchesini" w:date="2025-07-15T13:02:00Z">
        <w:r w:rsidR="00C01A96">
          <w:t xml:space="preserve"> (allegato 5)</w:t>
        </w:r>
      </w:ins>
    </w:p>
    <w:p w14:paraId="7D203079" w14:textId="77777777" w:rsidR="00C01A96" w:rsidRDefault="00C01A96">
      <w:pPr>
        <w:pStyle w:val="Paragrafoelenco"/>
        <w:spacing w:after="112" w:line="259" w:lineRule="auto"/>
        <w:ind w:left="345" w:right="85" w:firstLine="0"/>
        <w:pPrChange w:id="92" w:author="Maurizio Marchesini" w:date="2025-07-15T13:02:00Z">
          <w:pPr>
            <w:spacing w:after="112" w:line="259" w:lineRule="auto"/>
            <w:ind w:left="-5" w:right="85"/>
          </w:pPr>
        </w:pPrChange>
      </w:pPr>
    </w:p>
    <w:p w14:paraId="1D9DF434" w14:textId="555683C0" w:rsidR="00300F2E" w:rsidRPr="004139B5" w:rsidRDefault="00C04703" w:rsidP="004139B5">
      <w:pPr>
        <w:pStyle w:val="Paragrafoelenco"/>
        <w:numPr>
          <w:ilvl w:val="0"/>
          <w:numId w:val="22"/>
        </w:numPr>
        <w:spacing w:after="115" w:line="360" w:lineRule="auto"/>
        <w:ind w:right="85"/>
        <w:rPr>
          <w:color w:val="auto"/>
        </w:rPr>
      </w:pPr>
      <w:r>
        <w:rPr>
          <w:color w:val="auto"/>
        </w:rPr>
        <w:t>p</w:t>
      </w:r>
      <w:r w:rsidRPr="004139B5">
        <w:rPr>
          <w:color w:val="auto"/>
        </w:rPr>
        <w:t xml:space="preserve">artecipa </w:t>
      </w:r>
      <w:r w:rsidR="00D0278B" w:rsidRPr="004139B5">
        <w:rPr>
          <w:color w:val="auto"/>
        </w:rPr>
        <w:t xml:space="preserve">e coordina la tempistica delle riunioni del </w:t>
      </w:r>
      <w:r w:rsidR="00D0278B" w:rsidRPr="004139B5">
        <w:rPr>
          <w:i/>
          <w:iCs/>
          <w:color w:val="auto"/>
        </w:rPr>
        <w:t>team</w:t>
      </w:r>
      <w:r w:rsidR="00D0278B" w:rsidRPr="004139B5">
        <w:rPr>
          <w:color w:val="auto"/>
        </w:rPr>
        <w:t xml:space="preserve"> multidisciplinare</w:t>
      </w:r>
      <w:r w:rsidR="000E030D" w:rsidRPr="004139B5">
        <w:rPr>
          <w:color w:val="auto"/>
        </w:rPr>
        <w:t>;</w:t>
      </w:r>
    </w:p>
    <w:p w14:paraId="4FAE34F3" w14:textId="7309529C" w:rsidR="00300F2E" w:rsidRPr="004139B5" w:rsidRDefault="00C04703" w:rsidP="004139B5">
      <w:pPr>
        <w:pStyle w:val="Paragrafoelenco"/>
        <w:numPr>
          <w:ilvl w:val="0"/>
          <w:numId w:val="22"/>
        </w:numPr>
        <w:spacing w:after="115" w:line="360" w:lineRule="auto"/>
        <w:ind w:right="85"/>
        <w:rPr>
          <w:color w:val="auto"/>
        </w:rPr>
      </w:pPr>
      <w:r>
        <w:rPr>
          <w:color w:val="auto"/>
        </w:rPr>
        <w:t>f</w:t>
      </w:r>
      <w:r w:rsidRPr="004139B5">
        <w:rPr>
          <w:color w:val="auto"/>
        </w:rPr>
        <w:t xml:space="preserve">ornisce </w:t>
      </w:r>
      <w:r w:rsidR="00D0278B" w:rsidRPr="004139B5">
        <w:rPr>
          <w:color w:val="auto"/>
        </w:rPr>
        <w:t>assistenza diretta durante l’esecuzione di esami diagnostici invasivi</w:t>
      </w:r>
      <w:r w:rsidR="000E030D" w:rsidRPr="004139B5">
        <w:rPr>
          <w:color w:val="auto"/>
        </w:rPr>
        <w:t>;</w:t>
      </w:r>
    </w:p>
    <w:p w14:paraId="693221BF" w14:textId="47B32029" w:rsidR="00300F2E" w:rsidRPr="004139B5" w:rsidRDefault="00C04703" w:rsidP="004139B5">
      <w:pPr>
        <w:pStyle w:val="Paragrafoelenco"/>
        <w:numPr>
          <w:ilvl w:val="0"/>
          <w:numId w:val="22"/>
        </w:numPr>
        <w:spacing w:after="115" w:line="360" w:lineRule="auto"/>
        <w:ind w:right="85"/>
        <w:rPr>
          <w:color w:val="auto"/>
        </w:rPr>
      </w:pPr>
      <w:r>
        <w:rPr>
          <w:color w:val="auto"/>
        </w:rPr>
        <w:t>c</w:t>
      </w:r>
      <w:r w:rsidRPr="004139B5">
        <w:rPr>
          <w:color w:val="auto"/>
        </w:rPr>
        <w:t xml:space="preserve">oordina </w:t>
      </w:r>
      <w:r w:rsidR="00D0278B" w:rsidRPr="004139B5">
        <w:rPr>
          <w:color w:val="auto"/>
        </w:rPr>
        <w:t>le attività assistenziali</w:t>
      </w:r>
      <w:r w:rsidR="000E030D" w:rsidRPr="004139B5">
        <w:rPr>
          <w:color w:val="auto"/>
        </w:rPr>
        <w:t>;</w:t>
      </w:r>
      <w:r w:rsidR="00D0278B" w:rsidRPr="004139B5">
        <w:rPr>
          <w:color w:val="auto"/>
        </w:rPr>
        <w:t xml:space="preserve"> </w:t>
      </w:r>
    </w:p>
    <w:p w14:paraId="43458390" w14:textId="3DE5978A" w:rsidR="00300F2E" w:rsidRPr="004139B5" w:rsidRDefault="00C04703" w:rsidP="004139B5">
      <w:pPr>
        <w:pStyle w:val="Paragrafoelenco"/>
        <w:numPr>
          <w:ilvl w:val="0"/>
          <w:numId w:val="22"/>
        </w:numPr>
        <w:spacing w:after="115" w:line="360" w:lineRule="auto"/>
        <w:ind w:right="85"/>
        <w:rPr>
          <w:color w:val="auto"/>
        </w:rPr>
      </w:pPr>
      <w:r>
        <w:rPr>
          <w:color w:val="auto"/>
        </w:rPr>
        <w:t>v</w:t>
      </w:r>
      <w:r w:rsidRPr="004139B5">
        <w:rPr>
          <w:color w:val="auto"/>
        </w:rPr>
        <w:t xml:space="preserve">aluta </w:t>
      </w:r>
      <w:r w:rsidR="00D0278B" w:rsidRPr="004139B5">
        <w:rPr>
          <w:color w:val="auto"/>
        </w:rPr>
        <w:t>la pertinenza e l’appropriatezza degli interventi assistenziali erogati nelle diverse fasi del percorso</w:t>
      </w:r>
      <w:r w:rsidR="000E030D" w:rsidRPr="004139B5">
        <w:rPr>
          <w:color w:val="auto"/>
        </w:rPr>
        <w:t>;</w:t>
      </w:r>
      <w:r w:rsidR="00D0278B" w:rsidRPr="004139B5">
        <w:rPr>
          <w:color w:val="auto"/>
        </w:rPr>
        <w:t xml:space="preserve"> </w:t>
      </w:r>
    </w:p>
    <w:p w14:paraId="5CD509B9" w14:textId="352B44FB" w:rsidR="00300F2E" w:rsidRPr="004139B5" w:rsidRDefault="00C04703" w:rsidP="004139B5">
      <w:pPr>
        <w:pStyle w:val="Paragrafoelenco"/>
        <w:numPr>
          <w:ilvl w:val="0"/>
          <w:numId w:val="22"/>
        </w:numPr>
        <w:spacing w:after="115" w:line="360" w:lineRule="auto"/>
        <w:ind w:right="85"/>
        <w:rPr>
          <w:color w:val="auto"/>
        </w:rPr>
      </w:pPr>
      <w:r>
        <w:rPr>
          <w:color w:val="auto"/>
        </w:rPr>
        <w:t>g</w:t>
      </w:r>
      <w:r w:rsidR="00D0278B" w:rsidRPr="004139B5">
        <w:rPr>
          <w:color w:val="auto"/>
        </w:rPr>
        <w:t>arantisce il collegamento fra i diversi servizi per l’esecuzione delle prestazioni/attività</w:t>
      </w:r>
      <w:r>
        <w:rPr>
          <w:color w:val="auto"/>
        </w:rPr>
        <w:t xml:space="preserve">; </w:t>
      </w:r>
    </w:p>
    <w:p w14:paraId="5FC39ED3" w14:textId="681C39C6" w:rsidR="00300F2E" w:rsidRPr="004139B5" w:rsidRDefault="00C04703" w:rsidP="004139B5">
      <w:pPr>
        <w:pStyle w:val="Paragrafoelenco"/>
        <w:numPr>
          <w:ilvl w:val="0"/>
          <w:numId w:val="22"/>
        </w:numPr>
        <w:spacing w:after="115" w:line="360" w:lineRule="auto"/>
        <w:ind w:right="85"/>
        <w:rPr>
          <w:color w:val="auto"/>
        </w:rPr>
      </w:pPr>
      <w:r>
        <w:rPr>
          <w:color w:val="auto"/>
        </w:rPr>
        <w:t>v</w:t>
      </w:r>
      <w:r w:rsidRPr="004139B5">
        <w:rPr>
          <w:color w:val="auto"/>
        </w:rPr>
        <w:t xml:space="preserve">aluta </w:t>
      </w:r>
      <w:r w:rsidR="00D0278B" w:rsidRPr="004139B5">
        <w:rPr>
          <w:color w:val="auto"/>
        </w:rPr>
        <w:t xml:space="preserve">le necessità religiose, spirituali e culturali e, se di rilevanza rispetto al tipo di trattamento, le porta all’attenzione del </w:t>
      </w:r>
      <w:r w:rsidR="00D0278B" w:rsidRPr="004139B5">
        <w:rPr>
          <w:i/>
          <w:iCs/>
          <w:color w:val="auto"/>
        </w:rPr>
        <w:t>team</w:t>
      </w:r>
      <w:r w:rsidR="001C7339" w:rsidRPr="004139B5">
        <w:rPr>
          <w:color w:val="auto"/>
        </w:rPr>
        <w:t>;</w:t>
      </w:r>
    </w:p>
    <w:p w14:paraId="6EB0E9E1" w14:textId="0623C8D6" w:rsidR="00300F2E" w:rsidRPr="004139B5" w:rsidRDefault="00C04703" w:rsidP="004139B5">
      <w:pPr>
        <w:pStyle w:val="Paragrafoelenco"/>
        <w:numPr>
          <w:ilvl w:val="0"/>
          <w:numId w:val="22"/>
        </w:numPr>
        <w:spacing w:after="115" w:line="360" w:lineRule="auto"/>
        <w:ind w:right="85"/>
        <w:rPr>
          <w:color w:val="auto"/>
        </w:rPr>
      </w:pPr>
      <w:r>
        <w:rPr>
          <w:color w:val="auto"/>
        </w:rPr>
        <w:t>s</w:t>
      </w:r>
      <w:r w:rsidRPr="004139B5">
        <w:rPr>
          <w:color w:val="auto"/>
        </w:rPr>
        <w:t xml:space="preserve">empre </w:t>
      </w:r>
      <w:r w:rsidR="00D0278B" w:rsidRPr="004139B5">
        <w:rPr>
          <w:color w:val="auto"/>
        </w:rPr>
        <w:t>coordinandosi con il medico di riferimento, fornisce</w:t>
      </w:r>
      <w:r w:rsidR="001C7339" w:rsidRPr="004139B5">
        <w:rPr>
          <w:color w:val="auto"/>
        </w:rPr>
        <w:t>,</w:t>
      </w:r>
      <w:r w:rsidR="00D0278B" w:rsidRPr="004139B5">
        <w:rPr>
          <w:color w:val="auto"/>
        </w:rPr>
        <w:t xml:space="preserve"> informazioni specifiche sulle procedure che </w:t>
      </w:r>
      <w:r w:rsidR="001C7339" w:rsidRPr="004139B5">
        <w:rPr>
          <w:color w:val="auto"/>
        </w:rPr>
        <w:t>il</w:t>
      </w:r>
      <w:r w:rsidR="00D0278B" w:rsidRPr="004139B5">
        <w:rPr>
          <w:color w:val="auto"/>
        </w:rPr>
        <w:t xml:space="preserve"> paziente dovrà effettuare, al fine di ridurre lo stress emozionale</w:t>
      </w:r>
      <w:r w:rsidR="001C7339" w:rsidRPr="004139B5">
        <w:rPr>
          <w:color w:val="auto"/>
        </w:rPr>
        <w:t>;</w:t>
      </w:r>
    </w:p>
    <w:p w14:paraId="140945CA" w14:textId="25DC795C" w:rsidR="001C7339" w:rsidRPr="004139B5" w:rsidRDefault="00C04703" w:rsidP="004139B5">
      <w:pPr>
        <w:pStyle w:val="Paragrafoelenco"/>
        <w:numPr>
          <w:ilvl w:val="0"/>
          <w:numId w:val="22"/>
        </w:numPr>
        <w:spacing w:after="115" w:line="360" w:lineRule="auto"/>
        <w:ind w:right="85"/>
        <w:rPr>
          <w:color w:val="auto"/>
        </w:rPr>
      </w:pPr>
      <w:r>
        <w:rPr>
          <w:color w:val="auto"/>
        </w:rPr>
        <w:t>r</w:t>
      </w:r>
      <w:r w:rsidRPr="004139B5">
        <w:rPr>
          <w:color w:val="auto"/>
        </w:rPr>
        <w:t xml:space="preserve">elativamente </w:t>
      </w:r>
      <w:r w:rsidR="00D0278B" w:rsidRPr="004139B5">
        <w:rPr>
          <w:color w:val="auto"/>
        </w:rPr>
        <w:t xml:space="preserve">agli aspetti assistenziali, discute e parla del caso, se richiesto, con i familiari e con le strutture di supporto. </w:t>
      </w:r>
    </w:p>
    <w:p w14:paraId="42C72356" w14:textId="77777777" w:rsidR="00300F2E" w:rsidRPr="004139B5" w:rsidRDefault="00D0278B" w:rsidP="004139B5">
      <w:pPr>
        <w:rPr>
          <w:i/>
          <w:iCs/>
        </w:rPr>
      </w:pPr>
      <w:r w:rsidRPr="004139B5">
        <w:rPr>
          <w:i/>
          <w:iCs/>
        </w:rPr>
        <w:t xml:space="preserve">Continuità territoriale, Attivazione ADI attraverso la piattaforma ROC </w:t>
      </w:r>
    </w:p>
    <w:p w14:paraId="0D57ABDE" w14:textId="0EA4D88C" w:rsidR="00C90ECF" w:rsidRDefault="00D0278B">
      <w:pPr>
        <w:ind w:left="-5" w:right="85"/>
        <w:rPr>
          <w:color w:val="auto"/>
        </w:rPr>
      </w:pPr>
      <w:r>
        <w:t xml:space="preserve">Il case </w:t>
      </w:r>
      <w:r w:rsidRPr="004139B5">
        <w:rPr>
          <w:color w:val="auto"/>
        </w:rPr>
        <w:t xml:space="preserve">manager su indicazione medica </w:t>
      </w:r>
      <w:r w:rsidR="00C90ECF" w:rsidRPr="00C90ECF">
        <w:rPr>
          <w:color w:val="auto"/>
        </w:rPr>
        <w:t>pu</w:t>
      </w:r>
      <w:r w:rsidR="00C90ECF">
        <w:rPr>
          <w:color w:val="auto"/>
        </w:rPr>
        <w:t>ò</w:t>
      </w:r>
      <w:r w:rsidRPr="004139B5">
        <w:rPr>
          <w:color w:val="auto"/>
        </w:rPr>
        <w:t xml:space="preserve"> richiedere l’attivazione della continuit</w:t>
      </w:r>
      <w:r w:rsidR="00350404">
        <w:rPr>
          <w:color w:val="auto"/>
        </w:rPr>
        <w:t>à</w:t>
      </w:r>
      <w:r w:rsidRPr="004139B5">
        <w:rPr>
          <w:color w:val="auto"/>
        </w:rPr>
        <w:t xml:space="preserve"> territoriale e dell’Assistenza Domiciliare tramite la </w:t>
      </w:r>
      <w:r w:rsidRPr="004139B5">
        <w:rPr>
          <w:b/>
          <w:bCs/>
          <w:color w:val="auto"/>
        </w:rPr>
        <w:t>piattaforma ROC</w:t>
      </w:r>
      <w:r w:rsidRPr="004139B5">
        <w:rPr>
          <w:color w:val="auto"/>
        </w:rPr>
        <w:t xml:space="preserve"> utilizzando la </w:t>
      </w:r>
      <w:r w:rsidR="00C90ECF" w:rsidRPr="004139B5">
        <w:rPr>
          <w:b/>
          <w:bCs/>
          <w:color w:val="auto"/>
        </w:rPr>
        <w:t xml:space="preserve">Scheda </w:t>
      </w:r>
      <w:r w:rsidRPr="004139B5">
        <w:rPr>
          <w:b/>
          <w:bCs/>
          <w:color w:val="auto"/>
        </w:rPr>
        <w:t>servizi</w:t>
      </w:r>
      <w:r w:rsidRPr="004139B5">
        <w:rPr>
          <w:color w:val="auto"/>
        </w:rPr>
        <w:t xml:space="preserve">. Tale richiesta </w:t>
      </w:r>
      <w:r w:rsidR="00322CE2" w:rsidRPr="004139B5">
        <w:rPr>
          <w:color w:val="auto"/>
        </w:rPr>
        <w:t>pu</w:t>
      </w:r>
      <w:r w:rsidR="00350404">
        <w:rPr>
          <w:color w:val="auto"/>
        </w:rPr>
        <w:t>ò</w:t>
      </w:r>
      <w:r w:rsidRPr="004139B5">
        <w:rPr>
          <w:color w:val="auto"/>
        </w:rPr>
        <w:t xml:space="preserve"> avvenire sia per pazienti ancora in trattamento oncologico</w:t>
      </w:r>
      <w:r w:rsidR="0099177D" w:rsidRPr="004139B5">
        <w:rPr>
          <w:color w:val="auto"/>
        </w:rPr>
        <w:t>,</w:t>
      </w:r>
      <w:r w:rsidRPr="004139B5">
        <w:rPr>
          <w:color w:val="auto"/>
        </w:rPr>
        <w:t xml:space="preserve"> che per pazienti non </w:t>
      </w:r>
      <w:r w:rsidR="00C90ECF" w:rsidRPr="004139B5">
        <w:rPr>
          <w:color w:val="auto"/>
        </w:rPr>
        <w:t>pi</w:t>
      </w:r>
      <w:r w:rsidR="00C90ECF">
        <w:rPr>
          <w:color w:val="auto"/>
        </w:rPr>
        <w:t>ù</w:t>
      </w:r>
      <w:r w:rsidR="00C90ECF" w:rsidRPr="004139B5">
        <w:rPr>
          <w:color w:val="auto"/>
        </w:rPr>
        <w:t xml:space="preserve"> </w:t>
      </w:r>
      <w:r w:rsidRPr="004139B5">
        <w:rPr>
          <w:color w:val="auto"/>
        </w:rPr>
        <w:t>in cura</w:t>
      </w:r>
      <w:r w:rsidR="00C90ECF">
        <w:rPr>
          <w:color w:val="auto"/>
        </w:rPr>
        <w:t>.</w:t>
      </w:r>
    </w:p>
    <w:p w14:paraId="6CA3629F" w14:textId="4F7691CD" w:rsidR="00300F2E" w:rsidRPr="004139B5" w:rsidRDefault="00D0278B">
      <w:pPr>
        <w:ind w:left="-5" w:right="85"/>
        <w:rPr>
          <w:color w:val="auto"/>
        </w:rPr>
      </w:pPr>
      <w:r w:rsidRPr="004139B5">
        <w:rPr>
          <w:color w:val="auto"/>
        </w:rPr>
        <w:t xml:space="preserve">In accordo con le ASL </w:t>
      </w:r>
      <w:r w:rsidR="001C7339" w:rsidRPr="004139B5">
        <w:rPr>
          <w:color w:val="auto"/>
        </w:rPr>
        <w:t xml:space="preserve">della Campania </w:t>
      </w:r>
      <w:r w:rsidRPr="004139B5">
        <w:rPr>
          <w:color w:val="auto"/>
        </w:rPr>
        <w:t xml:space="preserve">è stata inserita un’unica scheda dei servizi, che include le informazioni cliniche del paziente e le prestazioni richieste, così da facilitare e migliorare la presa in carico </w:t>
      </w:r>
      <w:r w:rsidR="001C7339" w:rsidRPr="004139B5">
        <w:rPr>
          <w:color w:val="auto"/>
        </w:rPr>
        <w:t xml:space="preserve">da parte </w:t>
      </w:r>
      <w:r w:rsidRPr="004139B5">
        <w:rPr>
          <w:color w:val="auto"/>
        </w:rPr>
        <w:t xml:space="preserve">del Territorio. </w:t>
      </w:r>
    </w:p>
    <w:p w14:paraId="530B596F" w14:textId="77777777" w:rsidR="00300F2E" w:rsidRPr="004139B5" w:rsidRDefault="00D0278B">
      <w:pPr>
        <w:ind w:left="-5" w:right="85"/>
        <w:rPr>
          <w:color w:val="auto"/>
        </w:rPr>
      </w:pPr>
      <w:r w:rsidRPr="004139B5">
        <w:rPr>
          <w:color w:val="auto"/>
        </w:rPr>
        <w:t xml:space="preserve">In piattaforma c’è anche la possibilità̀ di richiedere la fornitura di ausili (letto articolato, materasso antidecubito, </w:t>
      </w:r>
      <w:r w:rsidRPr="004139B5">
        <w:rPr>
          <w:i/>
          <w:iCs/>
          <w:color w:val="auto"/>
        </w:rPr>
        <w:t>cought assist</w:t>
      </w:r>
      <w:r w:rsidRPr="004139B5">
        <w:rPr>
          <w:color w:val="auto"/>
        </w:rPr>
        <w:t xml:space="preserve">, ventilazione meccanica a lungo termine deambulatore e comunicatore). Ai fini della richiesta è obbligatorio allegare la relazione clinica del GOM e compilare in modo completo la scheda di seguito riportata in modalità̀ informatizzata. </w:t>
      </w:r>
    </w:p>
    <w:p w14:paraId="2188387D" w14:textId="12C439D8" w:rsidR="009B0BA1" w:rsidRDefault="00D0278B">
      <w:pPr>
        <w:ind w:left="-5" w:right="85"/>
      </w:pPr>
      <w:r w:rsidRPr="004139B5">
        <w:rPr>
          <w:color w:val="auto"/>
        </w:rPr>
        <w:t>Tramite la piattaforma il GOM richiedente ha la possibilità̀ di verificare la effettiva avvenuta presa in carico dal Territorio. Il MMG inviante al GOM riceverà̀ informativa attraverso la stessa piattaforma</w:t>
      </w:r>
      <w:r>
        <w:t xml:space="preserve">. </w:t>
      </w:r>
    </w:p>
    <w:p w14:paraId="50EBC8A3" w14:textId="0CEBDB2E" w:rsidR="00300F2E" w:rsidRDefault="00300F2E" w:rsidP="004139B5">
      <w:pPr>
        <w:ind w:left="-5" w:right="85"/>
      </w:pPr>
    </w:p>
    <w:p w14:paraId="007CEBC3" w14:textId="4F4420AB" w:rsidR="00300F2E" w:rsidRPr="004139B5" w:rsidRDefault="00D0278B" w:rsidP="004139B5">
      <w:pPr>
        <w:rPr>
          <w:i/>
          <w:iCs/>
        </w:rPr>
      </w:pPr>
      <w:r w:rsidRPr="004139B5">
        <w:rPr>
          <w:i/>
          <w:iCs/>
        </w:rPr>
        <w:t xml:space="preserve">Attivazione Hospice </w:t>
      </w:r>
      <w:r w:rsidR="00C90ECF" w:rsidRPr="00C16D06">
        <w:rPr>
          <w:i/>
          <w:iCs/>
        </w:rPr>
        <w:t>attraverso la</w:t>
      </w:r>
      <w:r w:rsidRPr="004139B5">
        <w:rPr>
          <w:i/>
          <w:iCs/>
        </w:rPr>
        <w:t xml:space="preserve"> piattaforma ROC </w:t>
      </w:r>
    </w:p>
    <w:p w14:paraId="21C161AE" w14:textId="041ABF96" w:rsidR="00300F2E" w:rsidRDefault="00D0278B" w:rsidP="004139B5">
      <w:pPr>
        <w:ind w:left="-5" w:right="85"/>
      </w:pPr>
      <w:r w:rsidRPr="004139B5">
        <w:rPr>
          <w:color w:val="auto"/>
        </w:rPr>
        <w:t xml:space="preserve">Il </w:t>
      </w:r>
      <w:r w:rsidR="00C90ECF" w:rsidRPr="004139B5">
        <w:rPr>
          <w:color w:val="auto"/>
        </w:rPr>
        <w:t>CM</w:t>
      </w:r>
      <w:r w:rsidR="001C7339" w:rsidRPr="004139B5">
        <w:rPr>
          <w:color w:val="auto"/>
        </w:rPr>
        <w:t>,</w:t>
      </w:r>
      <w:r w:rsidRPr="004139B5">
        <w:rPr>
          <w:color w:val="auto"/>
        </w:rPr>
        <w:t xml:space="preserve"> su indicazione medica</w:t>
      </w:r>
      <w:r w:rsidR="001C7339" w:rsidRPr="004139B5">
        <w:rPr>
          <w:color w:val="auto"/>
        </w:rPr>
        <w:t>,</w:t>
      </w:r>
      <w:r w:rsidRPr="004139B5">
        <w:rPr>
          <w:color w:val="auto"/>
        </w:rPr>
        <w:t xml:space="preserve"> </w:t>
      </w:r>
      <w:r w:rsidR="00C90ECF" w:rsidRPr="00C90ECF">
        <w:rPr>
          <w:color w:val="auto"/>
        </w:rPr>
        <w:t>pu</w:t>
      </w:r>
      <w:r w:rsidR="00C90ECF">
        <w:rPr>
          <w:color w:val="auto"/>
        </w:rPr>
        <w:t>ò</w:t>
      </w:r>
      <w:r w:rsidRPr="004139B5">
        <w:rPr>
          <w:color w:val="auto"/>
        </w:rPr>
        <w:t xml:space="preserve"> richiedere l’attivazione dell’Hospice tramite la piattaforma ROC. La richiesta è rivolta non solo ai pazienti in ricovero ordinario</w:t>
      </w:r>
      <w:r w:rsidR="0099177D" w:rsidRPr="004139B5">
        <w:rPr>
          <w:color w:val="auto"/>
        </w:rPr>
        <w:t>,</w:t>
      </w:r>
      <w:r w:rsidRPr="004139B5">
        <w:rPr>
          <w:color w:val="auto"/>
        </w:rPr>
        <w:t xml:space="preserve"> ma anche ai pazienti </w:t>
      </w:r>
      <w:r w:rsidR="00C90ECF">
        <w:rPr>
          <w:color w:val="auto"/>
        </w:rPr>
        <w:t xml:space="preserve">in </w:t>
      </w:r>
      <w:r w:rsidR="00C90ECF" w:rsidRPr="00C90ECF">
        <w:rPr>
          <w:i/>
          <w:iCs/>
          <w:color w:val="auto"/>
        </w:rPr>
        <w:t>Day Hospital</w:t>
      </w:r>
      <w:r w:rsidR="00C90ECF" w:rsidRPr="00C90ECF">
        <w:rPr>
          <w:color w:val="auto"/>
        </w:rPr>
        <w:t xml:space="preserve"> </w:t>
      </w:r>
      <w:r w:rsidRPr="004139B5">
        <w:rPr>
          <w:color w:val="auto"/>
        </w:rPr>
        <w:t>e ambulatoriali. La richiesta viene valutata e confermata dal Centro delle Cure palliative dell’ASL del paziente</w:t>
      </w:r>
      <w:r w:rsidR="0099177D" w:rsidRPr="004139B5">
        <w:rPr>
          <w:color w:val="auto"/>
        </w:rPr>
        <w:t>,</w:t>
      </w:r>
      <w:r w:rsidRPr="004139B5">
        <w:rPr>
          <w:color w:val="auto"/>
        </w:rPr>
        <w:t xml:space="preserve"> così da procedere entro 48 ore successive al ricovero presso un Hospice pubblico o convenzionato della stessa ASL. In caso in cui non c’è disponibilità̀ di Hospice nell’ASL del paziente, l’ASL si fa carico del paziente ed entro</w:t>
      </w:r>
      <w:r w:rsidR="001C7339" w:rsidRPr="004139B5">
        <w:rPr>
          <w:color w:val="auto"/>
        </w:rPr>
        <w:t xml:space="preserve"> le</w:t>
      </w:r>
      <w:r w:rsidRPr="004139B5">
        <w:rPr>
          <w:color w:val="auto"/>
        </w:rPr>
        <w:t xml:space="preserve"> 48 ore successive programma il ricovero presso un Hospice pubblico o convenzionato di un’altra ASL. </w:t>
      </w:r>
    </w:p>
    <w:p w14:paraId="2A549457" w14:textId="55B12AF1" w:rsidR="00903975" w:rsidRPr="004139B5" w:rsidRDefault="00D0278B" w:rsidP="004139B5">
      <w:pPr>
        <w:pStyle w:val="Titolo2"/>
        <w:spacing w:before="200" w:after="120" w:line="276" w:lineRule="auto"/>
        <w:ind w:left="0" w:firstLine="0"/>
        <w:jc w:val="both"/>
      </w:pPr>
      <w:bookmarkStart w:id="93" w:name="_Toc165568427"/>
      <w:r w:rsidRPr="004139B5">
        <w:rPr>
          <w:rFonts w:eastAsiaTheme="majorEastAsia"/>
          <w:bCs/>
          <w:color w:val="2F5496" w:themeColor="accent1" w:themeShade="BF"/>
          <w:kern w:val="0"/>
          <w:szCs w:val="24"/>
          <w:lang w:eastAsia="en-US"/>
        </w:rPr>
        <w:t xml:space="preserve">Ruolo dello </w:t>
      </w:r>
      <w:r w:rsidR="00B611A4">
        <w:rPr>
          <w:rFonts w:eastAsiaTheme="majorEastAsia"/>
          <w:bCs/>
          <w:i w:val="0"/>
          <w:color w:val="2F5496" w:themeColor="accent1" w:themeShade="BF"/>
          <w:kern w:val="0"/>
          <w:szCs w:val="24"/>
          <w:lang w:eastAsia="en-US"/>
        </w:rPr>
        <w:t>p</w:t>
      </w:r>
      <w:r w:rsidR="00B611A4" w:rsidRPr="004139B5">
        <w:rPr>
          <w:rFonts w:eastAsiaTheme="majorEastAsia"/>
          <w:bCs/>
          <w:color w:val="2F5496" w:themeColor="accent1" w:themeShade="BF"/>
          <w:kern w:val="0"/>
          <w:szCs w:val="24"/>
          <w:lang w:eastAsia="en-US"/>
        </w:rPr>
        <w:t>siconcologo</w:t>
      </w:r>
      <w:bookmarkEnd w:id="93"/>
      <w:r w:rsidR="00B611A4" w:rsidRPr="004139B5">
        <w:rPr>
          <w:rFonts w:eastAsiaTheme="majorEastAsia"/>
          <w:bCs/>
          <w:color w:val="2F5496" w:themeColor="accent1" w:themeShade="BF"/>
          <w:kern w:val="0"/>
          <w:szCs w:val="24"/>
          <w:lang w:eastAsia="en-US"/>
        </w:rPr>
        <w:t xml:space="preserve"> </w:t>
      </w:r>
    </w:p>
    <w:p w14:paraId="77D6C630" w14:textId="4386ED90" w:rsidR="00903975" w:rsidRPr="004139B5" w:rsidRDefault="00903975" w:rsidP="004139B5">
      <w:pPr>
        <w:spacing w:after="3" w:line="360" w:lineRule="auto"/>
        <w:ind w:left="-5" w:right="89"/>
        <w:rPr>
          <w:color w:val="auto"/>
        </w:rPr>
      </w:pPr>
      <w:r w:rsidRPr="004139B5">
        <w:rPr>
          <w:color w:val="auto"/>
        </w:rPr>
        <w:t>L’intervento dello psiconcologo nella terapia del dolore si articola su diversi livelli che si realizzano con il paziente, la sua famiglia e l’équipe curante.</w:t>
      </w:r>
    </w:p>
    <w:p w14:paraId="057E0951" w14:textId="77777777" w:rsidR="00903975" w:rsidRPr="004139B5" w:rsidRDefault="00903975" w:rsidP="004139B5">
      <w:pPr>
        <w:spacing w:after="3" w:line="360" w:lineRule="auto"/>
        <w:ind w:left="-5" w:right="89"/>
        <w:rPr>
          <w:color w:val="auto"/>
        </w:rPr>
      </w:pPr>
      <w:r w:rsidRPr="004139B5">
        <w:rPr>
          <w:color w:val="auto"/>
        </w:rPr>
        <w:t>La sua presenza durante la visita algologica, oltre ad accogliere e contenere le emozioni negative favorisce una comunicazione efficace volta a chiarire i dubbi e le perplessità del paziente, ad aumentarne il senso di controllo ed a migliorarne il processo decisionale e l’aderenza terapeutica.</w:t>
      </w:r>
    </w:p>
    <w:p w14:paraId="4F380EDD" w14:textId="5BB4043B" w:rsidR="00903975" w:rsidRDefault="00903975" w:rsidP="004139B5">
      <w:pPr>
        <w:spacing w:after="3" w:line="360" w:lineRule="auto"/>
        <w:ind w:left="-5" w:right="89"/>
        <w:rPr>
          <w:color w:val="auto"/>
        </w:rPr>
      </w:pPr>
      <w:r w:rsidRPr="004139B5">
        <w:rPr>
          <w:color w:val="auto"/>
        </w:rPr>
        <w:t>L’intervento psiconcologico con il paziente mira ad alleviare il distress psicologico favorendo una più efficace gestione dei sintomi, compreso il dolore, un miglior adattamento alla malattia oncologica e una migliore qualità di vita.</w:t>
      </w:r>
      <w:r w:rsidR="001D0C58">
        <w:rPr>
          <w:color w:val="auto"/>
        </w:rPr>
        <w:t xml:space="preserve"> Si attua mediante:</w:t>
      </w:r>
    </w:p>
    <w:p w14:paraId="2413310A" w14:textId="603818FC" w:rsidR="001D0C58" w:rsidRDefault="001D0C58" w:rsidP="001D0C58">
      <w:pPr>
        <w:pStyle w:val="Paragrafoelenco"/>
        <w:numPr>
          <w:ilvl w:val="0"/>
          <w:numId w:val="31"/>
        </w:numPr>
        <w:spacing w:after="3" w:line="360" w:lineRule="auto"/>
        <w:ind w:right="89"/>
        <w:rPr>
          <w:color w:val="auto"/>
        </w:rPr>
      </w:pPr>
      <w:r>
        <w:rPr>
          <w:color w:val="auto"/>
        </w:rPr>
        <w:t>valutazione psicodiagnostica del paziente al fine di rilevare eventuali tratti psicologici di ostacolo alla “buona riuscita” della terapia (compliance, adherence, ecc.);</w:t>
      </w:r>
    </w:p>
    <w:p w14:paraId="6BC48A75" w14:textId="75FAC921" w:rsidR="001D0C58" w:rsidRDefault="001D0C58" w:rsidP="001D0C58">
      <w:pPr>
        <w:pStyle w:val="Paragrafoelenco"/>
        <w:numPr>
          <w:ilvl w:val="0"/>
          <w:numId w:val="31"/>
        </w:numPr>
        <w:spacing w:after="3" w:line="360" w:lineRule="auto"/>
        <w:ind w:right="89"/>
        <w:rPr>
          <w:color w:val="auto"/>
        </w:rPr>
      </w:pPr>
      <w:r>
        <w:rPr>
          <w:color w:val="auto"/>
        </w:rPr>
        <w:t>analisi dell’incidenza del dolore sulla qualità della vita del paziente;</w:t>
      </w:r>
    </w:p>
    <w:p w14:paraId="0A0C2A42" w14:textId="13F80158" w:rsidR="001D0C58" w:rsidRDefault="001D0C58" w:rsidP="001D0C58">
      <w:pPr>
        <w:pStyle w:val="Paragrafoelenco"/>
        <w:numPr>
          <w:ilvl w:val="0"/>
          <w:numId w:val="31"/>
        </w:numPr>
        <w:spacing w:after="3" w:line="360" w:lineRule="auto"/>
        <w:ind w:right="89"/>
        <w:rPr>
          <w:color w:val="auto"/>
        </w:rPr>
      </w:pPr>
      <w:r>
        <w:rPr>
          <w:color w:val="auto"/>
        </w:rPr>
        <w:t>analisi della componente emotiva come fattore di rinforzo del dolore resistente ed amplificato non giustificato dal danno organico;</w:t>
      </w:r>
    </w:p>
    <w:p w14:paraId="2C5845D7" w14:textId="1544E8E4" w:rsidR="001D0C58" w:rsidRDefault="001D0C58" w:rsidP="001D0C58">
      <w:pPr>
        <w:pStyle w:val="Paragrafoelenco"/>
        <w:numPr>
          <w:ilvl w:val="0"/>
          <w:numId w:val="31"/>
        </w:numPr>
        <w:spacing w:after="3" w:line="360" w:lineRule="auto"/>
        <w:ind w:right="89"/>
        <w:rPr>
          <w:color w:val="auto"/>
        </w:rPr>
      </w:pPr>
      <w:r>
        <w:rPr>
          <w:color w:val="auto"/>
        </w:rPr>
        <w:t>gestione delle ansie anticipatorie;</w:t>
      </w:r>
    </w:p>
    <w:p w14:paraId="0FA71DC4" w14:textId="44BC1AD9" w:rsidR="001D0C58" w:rsidRDefault="001D0C58" w:rsidP="001D0C58">
      <w:pPr>
        <w:pStyle w:val="Paragrafoelenco"/>
        <w:numPr>
          <w:ilvl w:val="0"/>
          <w:numId w:val="31"/>
        </w:numPr>
        <w:spacing w:after="3" w:line="360" w:lineRule="auto"/>
        <w:ind w:right="89"/>
        <w:rPr>
          <w:color w:val="auto"/>
        </w:rPr>
      </w:pPr>
      <w:r>
        <w:rPr>
          <w:color w:val="auto"/>
        </w:rPr>
        <w:t>approccio multidisciplinare strutturato su modello “Collaborative care” anche con il supporto della telemedicina;</w:t>
      </w:r>
    </w:p>
    <w:p w14:paraId="7F5ED730" w14:textId="582370E8" w:rsidR="001D0C58" w:rsidRPr="001D0C58" w:rsidRDefault="001D0C58" w:rsidP="001D0C58">
      <w:pPr>
        <w:pStyle w:val="Paragrafoelenco"/>
        <w:numPr>
          <w:ilvl w:val="0"/>
          <w:numId w:val="31"/>
        </w:numPr>
        <w:spacing w:after="3" w:line="360" w:lineRule="auto"/>
        <w:ind w:right="89"/>
        <w:rPr>
          <w:color w:val="auto"/>
        </w:rPr>
      </w:pPr>
      <w:r>
        <w:rPr>
          <w:color w:val="auto"/>
        </w:rPr>
        <w:t>supporto alla comunicazione Paziente/équipe.</w:t>
      </w:r>
    </w:p>
    <w:p w14:paraId="349F1518" w14:textId="77777777" w:rsidR="00903975" w:rsidRPr="004139B5" w:rsidRDefault="00903975" w:rsidP="004139B5">
      <w:pPr>
        <w:spacing w:after="3" w:line="360" w:lineRule="auto"/>
        <w:ind w:left="-5" w:right="89"/>
        <w:rPr>
          <w:color w:val="auto"/>
        </w:rPr>
      </w:pPr>
      <w:r w:rsidRPr="004139B5">
        <w:rPr>
          <w:color w:val="auto"/>
        </w:rPr>
        <w:t xml:space="preserve">Nello specifico contribuisce a creare un ambiente di supporto e di contenimento e, avvalendosi dell’utilizzo di un’ampia gamma di strumenti terapeutici (tra cui tecniche cognitivo-comportamentali, a mediazione corporea), interviene sulle emozioni negative, sull’ansia, sull’umore depresso, sui comportamenti disfunzionali, sulle aspettative e sulle credenze disadattive (come i pensieri catastrofici), promuovendo l’adozione di strategie di </w:t>
      </w:r>
      <w:r w:rsidRPr="004139B5">
        <w:rPr>
          <w:i/>
          <w:iCs/>
          <w:color w:val="auto"/>
        </w:rPr>
        <w:t>coping</w:t>
      </w:r>
      <w:r w:rsidRPr="004139B5">
        <w:rPr>
          <w:color w:val="auto"/>
        </w:rPr>
        <w:t xml:space="preserve"> più efficaci. </w:t>
      </w:r>
    </w:p>
    <w:p w14:paraId="55F90745" w14:textId="77777777" w:rsidR="00903975" w:rsidRPr="004139B5" w:rsidRDefault="00903975" w:rsidP="004139B5">
      <w:pPr>
        <w:spacing w:after="3" w:line="360" w:lineRule="auto"/>
        <w:ind w:left="-5" w:right="89"/>
        <w:rPr>
          <w:color w:val="auto"/>
        </w:rPr>
      </w:pPr>
      <w:r w:rsidRPr="004139B5">
        <w:rPr>
          <w:color w:val="auto"/>
        </w:rPr>
        <w:t>Lo psiconcologo dedica, inoltre, particolare attenzione agli aspetti relazionali del dolore, che può incidere notevolmente sulla sfera dell’intimità e della sessualità, e sulla possibilità di vivere momenti sociali e ricreativi soddisfacenti.</w:t>
      </w:r>
    </w:p>
    <w:p w14:paraId="4D98BBD4" w14:textId="695FD847" w:rsidR="00903975" w:rsidRPr="004139B5" w:rsidRDefault="00903975" w:rsidP="004139B5">
      <w:pPr>
        <w:spacing w:after="3" w:line="360" w:lineRule="auto"/>
        <w:ind w:left="-5" w:right="89"/>
        <w:rPr>
          <w:color w:val="auto"/>
        </w:rPr>
      </w:pPr>
      <w:r w:rsidRPr="004139B5">
        <w:rPr>
          <w:color w:val="auto"/>
        </w:rPr>
        <w:t xml:space="preserve">Il dolore oncologico è un potente organizzatore delle relazioni e determina le regole del funzionamento familiare. Il rischio di incomprensioni con conseguente vissuto di isolamento degli attori coinvolti è molto alto, così come il timore di esprimere pensieri ed emozioni che si teme possano ferire l’altro. </w:t>
      </w:r>
      <w:r w:rsidR="00A16039">
        <w:rPr>
          <w:color w:val="auto"/>
        </w:rPr>
        <w:t>L</w:t>
      </w:r>
      <w:r w:rsidRPr="004139B5">
        <w:rPr>
          <w:color w:val="auto"/>
        </w:rPr>
        <w:t>’intervento rivolto al sistema familiare mira</w:t>
      </w:r>
      <w:r w:rsidR="00A16039">
        <w:rPr>
          <w:color w:val="auto"/>
        </w:rPr>
        <w:t>, pertanto,</w:t>
      </w:r>
      <w:r w:rsidRPr="004139B5">
        <w:rPr>
          <w:color w:val="auto"/>
        </w:rPr>
        <w:t xml:space="preserve"> a promuovere una comunicazione chiara e autentica tra paziente e familiari, ad accrescere il sostegno reciproco, l’espressione e la condivisione delle emozioni (anche negative) tra i membri del sistema. È importante includere nell’intervento anche i figli minorenni per evitare il vissuto di esclusione dalla famiglia e poter contenere le loro emozioni negative.</w:t>
      </w:r>
    </w:p>
    <w:p w14:paraId="776AA514" w14:textId="77777777" w:rsidR="00903975" w:rsidRPr="004139B5" w:rsidRDefault="00903975" w:rsidP="004139B5">
      <w:pPr>
        <w:spacing w:after="3" w:line="360" w:lineRule="auto"/>
        <w:ind w:left="-5" w:right="89"/>
        <w:rPr>
          <w:color w:val="auto"/>
        </w:rPr>
      </w:pPr>
      <w:r w:rsidRPr="004139B5">
        <w:rPr>
          <w:color w:val="auto"/>
        </w:rPr>
        <w:t>L’intervento psiconcologico rivolto al sistema familiare riguarda non soltanto il periodo di malattia del paziente ma si estende anche al momento successivo al suo eventuale decesso per favorire il processo di elaborazione della perdita.</w:t>
      </w:r>
    </w:p>
    <w:p w14:paraId="514BF424" w14:textId="4FC5F2EF" w:rsidR="00903975" w:rsidRPr="004139B5" w:rsidRDefault="00903975" w:rsidP="004139B5">
      <w:pPr>
        <w:spacing w:after="3" w:line="360" w:lineRule="auto"/>
        <w:ind w:left="-5" w:right="89"/>
        <w:rPr>
          <w:color w:val="auto"/>
        </w:rPr>
      </w:pPr>
      <w:r w:rsidRPr="004139B5">
        <w:rPr>
          <w:color w:val="auto"/>
        </w:rPr>
        <w:t xml:space="preserve">Particolare attenzione va dedicata al </w:t>
      </w:r>
      <w:r w:rsidRPr="004139B5">
        <w:rPr>
          <w:i/>
          <w:iCs/>
          <w:color w:val="auto"/>
        </w:rPr>
        <w:t>caregiver</w:t>
      </w:r>
      <w:r w:rsidRPr="004139B5">
        <w:rPr>
          <w:color w:val="auto"/>
        </w:rPr>
        <w:t xml:space="preserve">, ovvero colui/colei che principalmente è impegnato nell’assistenza quotidiana fisica, emotiva e spirituale del paziente. Questa figura (definita dall’articolo 1, comma 255 della </w:t>
      </w:r>
      <w:r w:rsidR="00730323">
        <w:rPr>
          <w:color w:val="auto"/>
        </w:rPr>
        <w:t>Legge</w:t>
      </w:r>
      <w:r w:rsidRPr="004139B5">
        <w:rPr>
          <w:color w:val="auto"/>
        </w:rPr>
        <w:t xml:space="preserve"> 205</w:t>
      </w:r>
      <w:r w:rsidR="00730323">
        <w:rPr>
          <w:color w:val="auto"/>
        </w:rPr>
        <w:t>/</w:t>
      </w:r>
      <w:r w:rsidRPr="004139B5">
        <w:rPr>
          <w:color w:val="auto"/>
        </w:rPr>
        <w:t>2017</w:t>
      </w:r>
      <w:r w:rsidR="000E47DE">
        <w:rPr>
          <w:rStyle w:val="Rimandonotaapidipagina"/>
          <w:color w:val="auto"/>
        </w:rPr>
        <w:footnoteReference w:id="9"/>
      </w:r>
      <w:r w:rsidRPr="004139B5">
        <w:rPr>
          <w:color w:val="auto"/>
        </w:rPr>
        <w:t xml:space="preserve">), in virtù del proprio ruolo, può sviluppare un notevole </w:t>
      </w:r>
      <w:r w:rsidRPr="004139B5">
        <w:rPr>
          <w:i/>
          <w:iCs/>
          <w:color w:val="auto"/>
        </w:rPr>
        <w:t>distress</w:t>
      </w:r>
      <w:r w:rsidRPr="004139B5">
        <w:rPr>
          <w:color w:val="auto"/>
        </w:rPr>
        <w:t xml:space="preserve"> emotivo, pertanto</w:t>
      </w:r>
      <w:r w:rsidR="00A16039">
        <w:rPr>
          <w:color w:val="auto"/>
        </w:rPr>
        <w:t>,</w:t>
      </w:r>
      <w:r w:rsidRPr="004139B5">
        <w:rPr>
          <w:color w:val="auto"/>
        </w:rPr>
        <w:t xml:space="preserve"> è fondamentale prevedere interventi supportivi ad essa rivolti finalizzati a contenere vissuti emotivi complessi sperimentati nell’assistenza al malato, individuare i bisogni inespressi e promuovere lo sviluppo di risorse e strategie di coping per gestire le sfide quotidiane del percorso di cura. </w:t>
      </w:r>
    </w:p>
    <w:p w14:paraId="69E1D6ED" w14:textId="77777777" w:rsidR="00903975" w:rsidRPr="004139B5" w:rsidRDefault="00903975" w:rsidP="004139B5">
      <w:pPr>
        <w:spacing w:after="3" w:line="360" w:lineRule="auto"/>
        <w:ind w:left="-5" w:right="89"/>
        <w:rPr>
          <w:color w:val="auto"/>
        </w:rPr>
      </w:pPr>
      <w:r w:rsidRPr="004139B5">
        <w:rPr>
          <w:color w:val="auto"/>
        </w:rPr>
        <w:t xml:space="preserve">La presenza dello psiconcologo all’interno dell’équipe curante mira a promuovere il benessere degli operatori e si esplica attraverso il sostegno emotivo volto a favorire l’espressione, il contenimento e la condivisione dei vissuti negativi, prevenendo il rischio di </w:t>
      </w:r>
      <w:r w:rsidRPr="004139B5">
        <w:rPr>
          <w:i/>
          <w:iCs/>
          <w:color w:val="auto"/>
        </w:rPr>
        <w:t>bournout</w:t>
      </w:r>
      <w:r w:rsidRPr="004139B5">
        <w:rPr>
          <w:color w:val="auto"/>
        </w:rPr>
        <w:t>.</w:t>
      </w:r>
    </w:p>
    <w:p w14:paraId="1100B87C" w14:textId="08C94755" w:rsidR="00C45B71" w:rsidRPr="004139B5" w:rsidRDefault="00903975" w:rsidP="004139B5">
      <w:pPr>
        <w:spacing w:after="3" w:line="360" w:lineRule="auto"/>
        <w:ind w:left="-5" w:right="89"/>
        <w:rPr>
          <w:color w:val="auto"/>
        </w:rPr>
      </w:pPr>
      <w:r w:rsidRPr="004139B5">
        <w:rPr>
          <w:color w:val="auto"/>
        </w:rPr>
        <w:t>Inoltre, nella quotidiana condivisione dei saperi, indispensabile per integrare le diverse competenze professionali, lo psiconcologo contribuisce alla formazione degli operatori sanitari, accrescendo e valorizzando le loro capacità comunicative e relazionali</w:t>
      </w:r>
      <w:r w:rsidR="00F41613">
        <w:rPr>
          <w:color w:val="auto"/>
        </w:rPr>
        <w:t xml:space="preserve"> [14] [15] [16] [17]</w:t>
      </w:r>
      <w:r w:rsidRPr="004139B5">
        <w:rPr>
          <w:color w:val="auto"/>
        </w:rPr>
        <w:t>.</w:t>
      </w:r>
    </w:p>
    <w:p w14:paraId="403B4E3F" w14:textId="77777777" w:rsidR="00903975" w:rsidRPr="004139B5" w:rsidRDefault="00903975" w:rsidP="004139B5">
      <w:pPr>
        <w:pStyle w:val="Titolo2"/>
        <w:spacing w:before="200" w:after="120" w:line="276" w:lineRule="auto"/>
        <w:ind w:left="0" w:firstLine="0"/>
        <w:jc w:val="both"/>
        <w:rPr>
          <w:rFonts w:eastAsiaTheme="majorEastAsia"/>
          <w:b w:val="0"/>
          <w:bCs/>
          <w:color w:val="2F5496" w:themeColor="accent1" w:themeShade="BF"/>
          <w:kern w:val="0"/>
          <w:szCs w:val="24"/>
          <w:lang w:eastAsia="en-US"/>
        </w:rPr>
      </w:pPr>
      <w:bookmarkStart w:id="94" w:name="_Toc165568428"/>
      <w:r w:rsidRPr="004139B5">
        <w:rPr>
          <w:rFonts w:eastAsiaTheme="majorEastAsia"/>
          <w:bCs/>
          <w:i w:val="0"/>
          <w:color w:val="2F5496" w:themeColor="accent1" w:themeShade="BF"/>
          <w:kern w:val="0"/>
          <w:szCs w:val="24"/>
          <w:lang w:eastAsia="en-US"/>
        </w:rPr>
        <w:t>Il ruolo dell’Assistente sociale/Sociologo</w:t>
      </w:r>
      <w:bookmarkEnd w:id="94"/>
    </w:p>
    <w:p w14:paraId="3E35A4C6" w14:textId="77777777" w:rsidR="00903975" w:rsidRPr="004139B5" w:rsidRDefault="00903975" w:rsidP="004139B5">
      <w:pPr>
        <w:spacing w:after="3" w:line="360" w:lineRule="auto"/>
        <w:ind w:left="-5" w:right="89"/>
        <w:rPr>
          <w:color w:val="auto"/>
        </w:rPr>
      </w:pPr>
      <w:r w:rsidRPr="004139B5">
        <w:rPr>
          <w:color w:val="auto"/>
        </w:rPr>
        <w:t>Gli aspetti psicosociali saranno incentrati sulle seguenti valutazioni:</w:t>
      </w:r>
    </w:p>
    <w:p w14:paraId="2AFF0A43" w14:textId="06C6539E" w:rsidR="00903975" w:rsidRPr="004139B5" w:rsidRDefault="00903975" w:rsidP="004139B5">
      <w:pPr>
        <w:pStyle w:val="Paragrafoelenco"/>
        <w:numPr>
          <w:ilvl w:val="0"/>
          <w:numId w:val="22"/>
        </w:numPr>
        <w:spacing w:after="115" w:line="360" w:lineRule="auto"/>
        <w:ind w:right="85"/>
        <w:rPr>
          <w:color w:val="auto"/>
        </w:rPr>
      </w:pPr>
      <w:r w:rsidRPr="004139B5">
        <w:rPr>
          <w:color w:val="auto"/>
        </w:rPr>
        <w:t xml:space="preserve"> presenza di una rete familiare di supporto</w:t>
      </w:r>
      <w:r w:rsidR="000E47DE">
        <w:rPr>
          <w:color w:val="auto"/>
        </w:rPr>
        <w:t>;</w:t>
      </w:r>
      <w:r w:rsidRPr="004139B5">
        <w:rPr>
          <w:color w:val="auto"/>
        </w:rPr>
        <w:t xml:space="preserve"> </w:t>
      </w:r>
    </w:p>
    <w:p w14:paraId="15396703" w14:textId="5FCA0171" w:rsidR="00903975" w:rsidRPr="004139B5" w:rsidRDefault="00903975" w:rsidP="004139B5">
      <w:pPr>
        <w:pStyle w:val="Paragrafoelenco"/>
        <w:numPr>
          <w:ilvl w:val="0"/>
          <w:numId w:val="22"/>
        </w:numPr>
        <w:spacing w:after="115" w:line="360" w:lineRule="auto"/>
        <w:ind w:right="85"/>
        <w:rPr>
          <w:color w:val="auto"/>
        </w:rPr>
      </w:pPr>
      <w:r w:rsidRPr="004139B5">
        <w:rPr>
          <w:color w:val="auto"/>
        </w:rPr>
        <w:t>sostegno sociale percepito</w:t>
      </w:r>
      <w:r w:rsidR="000E47DE">
        <w:rPr>
          <w:color w:val="auto"/>
        </w:rPr>
        <w:t>;</w:t>
      </w:r>
    </w:p>
    <w:p w14:paraId="56319A2E" w14:textId="68EF7591" w:rsidR="00903975" w:rsidRPr="004139B5" w:rsidRDefault="00903975" w:rsidP="004139B5">
      <w:pPr>
        <w:pStyle w:val="Paragrafoelenco"/>
        <w:numPr>
          <w:ilvl w:val="0"/>
          <w:numId w:val="22"/>
        </w:numPr>
        <w:spacing w:after="115" w:line="360" w:lineRule="auto"/>
        <w:ind w:right="85"/>
        <w:rPr>
          <w:color w:val="auto"/>
        </w:rPr>
      </w:pPr>
      <w:r w:rsidRPr="004139B5">
        <w:rPr>
          <w:color w:val="auto"/>
        </w:rPr>
        <w:t>aspetti sociodemografici, culturali ed economici che permeano la realtà dei pazienti e delle loro famiglie</w:t>
      </w:r>
      <w:r w:rsidR="000E47DE">
        <w:rPr>
          <w:color w:val="auto"/>
        </w:rPr>
        <w:t>;</w:t>
      </w:r>
    </w:p>
    <w:p w14:paraId="47F4CA7A" w14:textId="28440A09" w:rsidR="00903975" w:rsidRPr="004139B5" w:rsidRDefault="000E47DE" w:rsidP="004139B5">
      <w:pPr>
        <w:pStyle w:val="Paragrafoelenco"/>
        <w:numPr>
          <w:ilvl w:val="0"/>
          <w:numId w:val="22"/>
        </w:numPr>
        <w:spacing w:after="115" w:line="360" w:lineRule="auto"/>
        <w:ind w:right="85"/>
        <w:rPr>
          <w:color w:val="auto"/>
        </w:rPr>
      </w:pPr>
      <w:r w:rsidRPr="004139B5">
        <w:rPr>
          <w:i/>
          <w:iCs/>
          <w:color w:val="auto"/>
        </w:rPr>
        <w:t>r</w:t>
      </w:r>
      <w:r w:rsidR="00903975" w:rsidRPr="004139B5">
        <w:rPr>
          <w:i/>
          <w:iCs/>
          <w:color w:val="auto"/>
        </w:rPr>
        <w:t>outing</w:t>
      </w:r>
      <w:r w:rsidR="00903975" w:rsidRPr="004139B5">
        <w:rPr>
          <w:color w:val="auto"/>
        </w:rPr>
        <w:t xml:space="preserve"> ai servizi di rete – interna ed esterna;</w:t>
      </w:r>
    </w:p>
    <w:p w14:paraId="15087627" w14:textId="4A19E4FC" w:rsidR="00903975" w:rsidRPr="004139B5" w:rsidRDefault="000E47DE" w:rsidP="004139B5">
      <w:pPr>
        <w:pStyle w:val="Paragrafoelenco"/>
        <w:numPr>
          <w:ilvl w:val="0"/>
          <w:numId w:val="22"/>
        </w:numPr>
        <w:spacing w:after="115" w:line="360" w:lineRule="auto"/>
        <w:ind w:right="85"/>
        <w:rPr>
          <w:color w:val="auto"/>
        </w:rPr>
      </w:pPr>
      <w:r>
        <w:rPr>
          <w:color w:val="auto"/>
        </w:rPr>
        <w:t>c</w:t>
      </w:r>
      <w:r w:rsidR="00903975" w:rsidRPr="004139B5">
        <w:rPr>
          <w:color w:val="auto"/>
        </w:rPr>
        <w:t xml:space="preserve">ollegamento tra sistema </w:t>
      </w:r>
      <w:r>
        <w:rPr>
          <w:color w:val="auto"/>
        </w:rPr>
        <w:t>paziente</w:t>
      </w:r>
      <w:r w:rsidR="00903975" w:rsidRPr="004139B5">
        <w:rPr>
          <w:color w:val="auto"/>
        </w:rPr>
        <w:t xml:space="preserve">/famiglia e  </w:t>
      </w:r>
      <w:r w:rsidR="00903975" w:rsidRPr="004139B5">
        <w:rPr>
          <w:i/>
          <w:iCs/>
          <w:color w:val="auto"/>
        </w:rPr>
        <w:t>team</w:t>
      </w:r>
      <w:r w:rsidR="00903975" w:rsidRPr="004139B5">
        <w:rPr>
          <w:color w:val="auto"/>
        </w:rPr>
        <w:t xml:space="preserve"> di assistenza sanitaria: analisi delle difficoltà sociali, dei contesti  a rischio, ecc.</w:t>
      </w:r>
    </w:p>
    <w:p w14:paraId="6E431B70" w14:textId="63846E04" w:rsidR="00903975" w:rsidRPr="004139B5" w:rsidRDefault="00903975" w:rsidP="004139B5">
      <w:pPr>
        <w:spacing w:before="100" w:beforeAutospacing="1" w:after="100" w:afterAutospacing="1" w:line="360" w:lineRule="auto"/>
        <w:ind w:right="0"/>
        <w:rPr>
          <w:color w:val="auto"/>
        </w:rPr>
      </w:pPr>
      <w:r w:rsidRPr="004139B5">
        <w:rPr>
          <w:color w:val="auto"/>
        </w:rPr>
        <w:t xml:space="preserve">L’assistente sociale nella costruzione di un progetto personalizzato non deve soltanto attivare ed erogare singole prestazioni e servizi, ma piuttosto agevolare la coordinazione e l’integrazione della varietà di tutti questi servizi e prestazioni, spesso frammentati, adottando così le competenze del manager. L’assistente sociale, come </w:t>
      </w:r>
      <w:r w:rsidR="000E47DE" w:rsidRPr="000E47DE">
        <w:rPr>
          <w:i/>
          <w:iCs/>
          <w:color w:val="auto"/>
        </w:rPr>
        <w:t>Care Manage</w:t>
      </w:r>
      <w:r w:rsidRPr="004139B5">
        <w:rPr>
          <w:i/>
          <w:iCs/>
          <w:color w:val="auto"/>
        </w:rPr>
        <w:t>r</w:t>
      </w:r>
      <w:r w:rsidRPr="004139B5">
        <w:rPr>
          <w:color w:val="auto"/>
        </w:rPr>
        <w:t>, deve avere una ricca conoscenza del territorio e dei vari servizi presenti, deve promuovere ed integrare le risorse disponibili e potenziali, a seconda dei bisogni della persona e della famiglia, mirando alla prevenzione e superamento dei rischi di emarginazione e disagio sociale.</w:t>
      </w:r>
    </w:p>
    <w:p w14:paraId="48737AB1" w14:textId="77777777" w:rsidR="00300F2E" w:rsidRPr="004139B5" w:rsidRDefault="00D0278B" w:rsidP="004139B5">
      <w:pPr>
        <w:pStyle w:val="Titolo2"/>
        <w:spacing w:before="200" w:after="120" w:line="276" w:lineRule="auto"/>
        <w:ind w:left="0" w:firstLine="0"/>
        <w:jc w:val="both"/>
        <w:rPr>
          <w:rFonts w:eastAsiaTheme="majorEastAsia"/>
          <w:bCs/>
          <w:color w:val="2F5496" w:themeColor="accent1" w:themeShade="BF"/>
          <w:kern w:val="0"/>
          <w:szCs w:val="24"/>
          <w:lang w:eastAsia="en-US"/>
        </w:rPr>
      </w:pPr>
      <w:bookmarkStart w:id="95" w:name="_Toc165568430"/>
      <w:r w:rsidRPr="004139B5">
        <w:rPr>
          <w:rFonts w:eastAsiaTheme="majorEastAsia"/>
          <w:bCs/>
          <w:i w:val="0"/>
          <w:color w:val="2F5496" w:themeColor="accent1" w:themeShade="BF"/>
          <w:kern w:val="0"/>
          <w:szCs w:val="24"/>
          <w:lang w:eastAsia="en-US"/>
        </w:rPr>
        <w:t>La Telemedicina</w:t>
      </w:r>
      <w:bookmarkEnd w:id="95"/>
      <w:r w:rsidRPr="004139B5">
        <w:rPr>
          <w:rFonts w:eastAsiaTheme="majorEastAsia"/>
          <w:bCs/>
          <w:i w:val="0"/>
          <w:color w:val="2F5496" w:themeColor="accent1" w:themeShade="BF"/>
          <w:kern w:val="0"/>
          <w:szCs w:val="24"/>
          <w:lang w:eastAsia="en-US"/>
        </w:rPr>
        <w:t xml:space="preserve"> </w:t>
      </w:r>
    </w:p>
    <w:p w14:paraId="1136C6A3" w14:textId="77777777" w:rsidR="00300F2E" w:rsidRDefault="00D0278B">
      <w:pPr>
        <w:ind w:left="-5" w:right="85"/>
      </w:pPr>
      <w:r>
        <w:t xml:space="preserve">L’emergenza Covid-19 ha rivoluzionato in poche settimane il nostro sistema sanitario portando alla sperimentazione di nuove soluzioni e modalità di assistenza. Una delle grandi novità di questo periodo riguarda l’utilizzo di strumenti tecnologici per garantire ai pazienti l’assistenza medica necessaria anche a distanza. Infatti, l’emergenza in corso ha evidenziato che un sistema sanitario moderno e all’avanguardia non può prescindere dalla </w:t>
      </w:r>
      <w:r>
        <w:rPr>
          <w:b/>
        </w:rPr>
        <w:t xml:space="preserve">telemedicina </w:t>
      </w:r>
      <w:r>
        <w:t xml:space="preserve">e dalla </w:t>
      </w:r>
      <w:r>
        <w:rPr>
          <w:b/>
        </w:rPr>
        <w:t>sanità digitale</w:t>
      </w:r>
      <w:r>
        <w:t xml:space="preserve">. </w:t>
      </w:r>
    </w:p>
    <w:p w14:paraId="7D6F0D6A" w14:textId="77777777" w:rsidR="00300F2E" w:rsidRDefault="00D0278B">
      <w:pPr>
        <w:spacing w:after="1" w:line="365" w:lineRule="auto"/>
        <w:ind w:left="-5" w:right="84"/>
      </w:pPr>
      <w:r>
        <w:t>La telemedicina è definita dal Ministero della Salute come “</w:t>
      </w:r>
      <w:r>
        <w:rPr>
          <w:i/>
        </w:rPr>
        <w:t xml:space="preserve">l’insieme di tecniche mediche ed informatiche che permettono la </w:t>
      </w:r>
      <w:r>
        <w:rPr>
          <w:b/>
          <w:i/>
        </w:rPr>
        <w:t>cura di un paziente a distanza</w:t>
      </w:r>
      <w:r>
        <w:rPr>
          <w:i/>
        </w:rPr>
        <w:t xml:space="preserve"> o più in generale di fornire servizi sanitari da remoto”.</w:t>
      </w:r>
      <w:r>
        <w:t xml:space="preserve"> </w:t>
      </w:r>
    </w:p>
    <w:p w14:paraId="2862902C" w14:textId="2BCF3464" w:rsidR="00300F2E" w:rsidRDefault="00D0278B">
      <w:pPr>
        <w:ind w:left="-5" w:right="85"/>
      </w:pPr>
      <w:r>
        <w:t xml:space="preserve">In altre parole, </w:t>
      </w:r>
      <w:r>
        <w:rPr>
          <w:b/>
        </w:rPr>
        <w:t>la telemedicina è l’insieme di prestazioni sanitarie che avviene a distanza per via telematica</w:t>
      </w:r>
      <w:r>
        <w:t>:</w:t>
      </w:r>
      <w:r w:rsidRPr="001C7339">
        <w:rPr>
          <w:color w:val="FF0000"/>
        </w:rPr>
        <w:t xml:space="preserve"> </w:t>
      </w:r>
      <w:r>
        <w:t xml:space="preserve">Infatti, grazie a nuovi strumenti audio e video di comunicazione digitale, la telemedicina consente al medico di: </w:t>
      </w:r>
    </w:p>
    <w:p w14:paraId="6841BAC7" w14:textId="77777777" w:rsidR="00300F2E" w:rsidRPr="004139B5" w:rsidRDefault="00D0278B" w:rsidP="004139B5">
      <w:pPr>
        <w:pStyle w:val="Paragrafoelenco"/>
        <w:numPr>
          <w:ilvl w:val="0"/>
          <w:numId w:val="22"/>
        </w:numPr>
        <w:spacing w:after="115" w:line="360" w:lineRule="auto"/>
        <w:ind w:right="85"/>
        <w:rPr>
          <w:color w:val="auto"/>
        </w:rPr>
      </w:pPr>
      <w:r w:rsidRPr="004139B5">
        <w:rPr>
          <w:color w:val="auto"/>
        </w:rPr>
        <w:t xml:space="preserve">Fornire colloqui e servizi di assistenza medica da remoto; </w:t>
      </w:r>
    </w:p>
    <w:p w14:paraId="3CA7597B" w14:textId="77777777" w:rsidR="00300F2E" w:rsidRPr="004139B5" w:rsidRDefault="00D0278B" w:rsidP="004139B5">
      <w:pPr>
        <w:pStyle w:val="Paragrafoelenco"/>
        <w:numPr>
          <w:ilvl w:val="0"/>
          <w:numId w:val="22"/>
        </w:numPr>
        <w:spacing w:after="115" w:line="360" w:lineRule="auto"/>
        <w:ind w:right="85"/>
        <w:rPr>
          <w:color w:val="auto"/>
        </w:rPr>
      </w:pPr>
      <w:r w:rsidRPr="004139B5">
        <w:rPr>
          <w:color w:val="auto"/>
        </w:rPr>
        <w:t xml:space="preserve">Inviare e ricevere documenti, diagnosi e referti in modo immediato a distanza; </w:t>
      </w:r>
    </w:p>
    <w:p w14:paraId="7B20A0D1" w14:textId="77777777" w:rsidR="00300F2E" w:rsidRPr="004139B5" w:rsidRDefault="00D0278B" w:rsidP="004139B5">
      <w:pPr>
        <w:pStyle w:val="Paragrafoelenco"/>
        <w:numPr>
          <w:ilvl w:val="0"/>
          <w:numId w:val="22"/>
        </w:numPr>
        <w:spacing w:after="115" w:line="360" w:lineRule="auto"/>
        <w:ind w:right="85"/>
        <w:rPr>
          <w:color w:val="auto"/>
        </w:rPr>
      </w:pPr>
      <w:r w:rsidRPr="004139B5">
        <w:rPr>
          <w:color w:val="auto"/>
        </w:rPr>
        <w:t xml:space="preserve">Monitorare costantemente i parametri vitali dei pazienti con patologie croniche da remoto. </w:t>
      </w:r>
    </w:p>
    <w:p w14:paraId="2DC669AA" w14:textId="77777777" w:rsidR="00300F2E" w:rsidRDefault="00D0278B">
      <w:pPr>
        <w:ind w:left="-5" w:right="85"/>
      </w:pPr>
      <w:r>
        <w:t xml:space="preserve">Telemedicina è sinonimo di assistenza a distanza, tempi più rapidi e abbattimento dei costi. Questa nuova modalità sanitaria non vuole sostituire la medicina tradizionale, bensì affiancarla con tecniche innovative, moderne e efficienti in grado di ottimizzare il contatto tra medico e paziente. </w:t>
      </w:r>
    </w:p>
    <w:p w14:paraId="29BB4DDF" w14:textId="4719B200" w:rsidR="00300F2E" w:rsidRPr="004139B5" w:rsidRDefault="00D0278B" w:rsidP="008E3D45">
      <w:pPr>
        <w:ind w:left="-5" w:right="85"/>
        <w:rPr>
          <w:strike/>
          <w:color w:val="auto"/>
        </w:rPr>
      </w:pPr>
      <w:r w:rsidRPr="004139B5">
        <w:rPr>
          <w:color w:val="auto"/>
        </w:rPr>
        <w:t>L’obiettivo finale di telemedicina e sanità digitale è aiutare i pazienti a ricevere assistenza sanitaria e le migliori cure possibili anche da remoto e in situazioni critiche</w:t>
      </w:r>
      <w:r w:rsidR="00C45B71" w:rsidRPr="004139B5">
        <w:rPr>
          <w:color w:val="auto"/>
        </w:rPr>
        <w:t>.</w:t>
      </w:r>
    </w:p>
    <w:p w14:paraId="11A730AB" w14:textId="61125056" w:rsidR="00300F2E" w:rsidRPr="004139B5" w:rsidRDefault="00D0278B">
      <w:pPr>
        <w:ind w:left="-5" w:right="85"/>
        <w:rPr>
          <w:color w:val="auto"/>
        </w:rPr>
      </w:pPr>
      <w:r w:rsidRPr="004139B5">
        <w:rPr>
          <w:color w:val="auto"/>
        </w:rPr>
        <w:t xml:space="preserve">Con l’utilizzo della telemedicina molti pazienti </w:t>
      </w:r>
      <w:r w:rsidR="00C45B71" w:rsidRPr="004139B5">
        <w:rPr>
          <w:color w:val="auto"/>
        </w:rPr>
        <w:t xml:space="preserve">possono </w:t>
      </w:r>
      <w:r w:rsidRPr="004139B5">
        <w:rPr>
          <w:color w:val="auto"/>
        </w:rPr>
        <w:t>evitare</w:t>
      </w:r>
      <w:r w:rsidR="00E83032" w:rsidRPr="004139B5">
        <w:rPr>
          <w:color w:val="auto"/>
        </w:rPr>
        <w:t xml:space="preserve"> faticosi spostamenti e nel contempo </w:t>
      </w:r>
      <w:r w:rsidR="00C45B71" w:rsidRPr="004139B5">
        <w:rPr>
          <w:color w:val="auto"/>
        </w:rPr>
        <w:t>si riduce</w:t>
      </w:r>
      <w:r w:rsidRPr="004139B5">
        <w:rPr>
          <w:color w:val="auto"/>
        </w:rPr>
        <w:t xml:space="preserve"> il congestionamento dei luoghi sanitari</w:t>
      </w:r>
      <w:r w:rsidR="00C45B71" w:rsidRPr="004139B5">
        <w:rPr>
          <w:color w:val="auto"/>
        </w:rPr>
        <w:t>.</w:t>
      </w:r>
    </w:p>
    <w:p w14:paraId="5602BCA1" w14:textId="4115B81A" w:rsidR="00300F2E" w:rsidRPr="004139B5" w:rsidRDefault="00D0278B">
      <w:pPr>
        <w:ind w:left="-5" w:right="85"/>
        <w:rPr>
          <w:strike/>
          <w:color w:val="auto"/>
        </w:rPr>
      </w:pPr>
      <w:r w:rsidRPr="004139B5">
        <w:rPr>
          <w:color w:val="auto"/>
        </w:rPr>
        <w:t xml:space="preserve">Grazie alla comunicazione </w:t>
      </w:r>
      <w:r w:rsidR="00E83032" w:rsidRPr="004139B5">
        <w:rPr>
          <w:color w:val="auto"/>
        </w:rPr>
        <w:t>digitale</w:t>
      </w:r>
      <w:r w:rsidRPr="004139B5">
        <w:rPr>
          <w:color w:val="auto"/>
        </w:rPr>
        <w:t xml:space="preserve">, </w:t>
      </w:r>
      <w:r w:rsidR="00E83032" w:rsidRPr="004139B5">
        <w:rPr>
          <w:color w:val="auto"/>
        </w:rPr>
        <w:t xml:space="preserve">inoltre, </w:t>
      </w:r>
      <w:r w:rsidRPr="004139B5">
        <w:rPr>
          <w:color w:val="auto"/>
        </w:rPr>
        <w:t xml:space="preserve">ogni professionista </w:t>
      </w:r>
      <w:r w:rsidR="00C45B71" w:rsidRPr="004139B5">
        <w:rPr>
          <w:color w:val="auto"/>
        </w:rPr>
        <w:t xml:space="preserve">può </w:t>
      </w:r>
      <w:r w:rsidRPr="004139B5">
        <w:rPr>
          <w:color w:val="auto"/>
        </w:rPr>
        <w:t>interagire</w:t>
      </w:r>
      <w:r w:rsidR="00E83032" w:rsidRPr="004139B5">
        <w:rPr>
          <w:color w:val="auto"/>
        </w:rPr>
        <w:t xml:space="preserve"> più facilmente</w:t>
      </w:r>
      <w:r w:rsidRPr="004139B5">
        <w:rPr>
          <w:color w:val="auto"/>
        </w:rPr>
        <w:t xml:space="preserve"> con altri medici e specialisti condividendo </w:t>
      </w:r>
      <w:r w:rsidR="00E83032" w:rsidRPr="004139B5">
        <w:rPr>
          <w:color w:val="auto"/>
        </w:rPr>
        <w:t xml:space="preserve">la documentazione </w:t>
      </w:r>
      <w:r w:rsidRPr="004139B5">
        <w:rPr>
          <w:color w:val="auto"/>
        </w:rPr>
        <w:t>del paziente</w:t>
      </w:r>
      <w:r w:rsidR="00C45B71" w:rsidRPr="004139B5">
        <w:rPr>
          <w:color w:val="auto"/>
        </w:rPr>
        <w:t>.</w:t>
      </w:r>
      <w:r w:rsidR="00E83032" w:rsidRPr="004139B5">
        <w:rPr>
          <w:color w:val="auto"/>
        </w:rPr>
        <w:t xml:space="preserve"> </w:t>
      </w:r>
    </w:p>
    <w:p w14:paraId="420B4248" w14:textId="68D968D8" w:rsidR="00300F2E" w:rsidRPr="004139B5" w:rsidRDefault="00D0278B">
      <w:pPr>
        <w:ind w:left="-5" w:right="85"/>
        <w:rPr>
          <w:color w:val="auto"/>
        </w:rPr>
      </w:pPr>
      <w:r w:rsidRPr="004139B5">
        <w:rPr>
          <w:color w:val="auto"/>
        </w:rPr>
        <w:t>I servizi e le piattaforme di sanità digitale</w:t>
      </w:r>
      <w:r w:rsidR="00E83032" w:rsidRPr="004139B5">
        <w:rPr>
          <w:color w:val="auto"/>
        </w:rPr>
        <w:t>, infine,</w:t>
      </w:r>
      <w:r w:rsidRPr="004139B5">
        <w:rPr>
          <w:color w:val="auto"/>
        </w:rPr>
        <w:t xml:space="preserve"> consentono di fare formazione medica a distanza mediante videochiamate e condivisione di documenti. In questo modo ogni professionista </w:t>
      </w:r>
      <w:r w:rsidR="00C45B71" w:rsidRPr="004139B5">
        <w:rPr>
          <w:color w:val="auto"/>
        </w:rPr>
        <w:t xml:space="preserve">può </w:t>
      </w:r>
      <w:r w:rsidRPr="004139B5">
        <w:rPr>
          <w:color w:val="auto"/>
        </w:rPr>
        <w:t>risparmiare tempo e risorse ottenendo comunque ottimi risultati</w:t>
      </w:r>
      <w:r w:rsidR="00C45B71" w:rsidRPr="004139B5">
        <w:rPr>
          <w:color w:val="auto"/>
        </w:rPr>
        <w:t>.</w:t>
      </w:r>
    </w:p>
    <w:p w14:paraId="7E864527" w14:textId="6A555BF6" w:rsidR="00300F2E" w:rsidRPr="004139B5" w:rsidRDefault="00D0278B" w:rsidP="004139B5">
      <w:pPr>
        <w:ind w:left="-5" w:right="85"/>
        <w:rPr>
          <w:color w:val="auto"/>
        </w:rPr>
      </w:pPr>
      <w:r w:rsidRPr="004139B5">
        <w:rPr>
          <w:color w:val="auto"/>
        </w:rPr>
        <w:t>Con la telemedicina il paziente</w:t>
      </w:r>
      <w:r w:rsidR="00E83032" w:rsidRPr="004139B5">
        <w:rPr>
          <w:color w:val="auto"/>
        </w:rPr>
        <w:t>, nei casi previsti,</w:t>
      </w:r>
      <w:r w:rsidRPr="004139B5">
        <w:rPr>
          <w:color w:val="auto"/>
        </w:rPr>
        <w:t xml:space="preserve"> </w:t>
      </w:r>
      <w:r w:rsidR="00C45B71">
        <w:rPr>
          <w:color w:val="auto"/>
        </w:rPr>
        <w:t>può</w:t>
      </w:r>
      <w:r w:rsidR="00C45B71" w:rsidRPr="004139B5">
        <w:rPr>
          <w:color w:val="auto"/>
        </w:rPr>
        <w:t xml:space="preserve"> </w:t>
      </w:r>
      <w:r w:rsidRPr="004139B5">
        <w:rPr>
          <w:color w:val="auto"/>
        </w:rPr>
        <w:t>portare la prestazione sanitaria a casa propria evitando lo stress dello spostamento fisico</w:t>
      </w:r>
      <w:r w:rsidR="00C45B71">
        <w:rPr>
          <w:color w:val="auto"/>
        </w:rPr>
        <w:t>,</w:t>
      </w:r>
      <w:r w:rsidRPr="004139B5">
        <w:rPr>
          <w:color w:val="auto"/>
        </w:rPr>
        <w:t xml:space="preserve"> risparmiando </w:t>
      </w:r>
      <w:r w:rsidR="00E83032" w:rsidRPr="004139B5">
        <w:rPr>
          <w:color w:val="auto"/>
        </w:rPr>
        <w:t>i cost</w:t>
      </w:r>
      <w:r w:rsidR="00C45B71">
        <w:rPr>
          <w:color w:val="auto"/>
        </w:rPr>
        <w:t xml:space="preserve">i e tempo, anche attraverso la condivisione </w:t>
      </w:r>
      <w:r w:rsidRPr="004139B5">
        <w:rPr>
          <w:color w:val="auto"/>
        </w:rPr>
        <w:t xml:space="preserve">con il proprio medico </w:t>
      </w:r>
      <w:r w:rsidR="00C45B71">
        <w:rPr>
          <w:color w:val="auto"/>
        </w:rPr>
        <w:t xml:space="preserve">di </w:t>
      </w:r>
      <w:r w:rsidRPr="004139B5">
        <w:rPr>
          <w:color w:val="auto"/>
        </w:rPr>
        <w:t xml:space="preserve">esami, referti e diagnosi in modo immediato, nel completo rispetto </w:t>
      </w:r>
      <w:r w:rsidR="00C45B71">
        <w:rPr>
          <w:color w:val="auto"/>
        </w:rPr>
        <w:t xml:space="preserve">della vigente legislazione sulla </w:t>
      </w:r>
      <w:r w:rsidR="00C45B71" w:rsidRPr="00C16D06">
        <w:rPr>
          <w:color w:val="auto"/>
        </w:rPr>
        <w:t>privacy</w:t>
      </w:r>
      <w:r w:rsidR="00C45B71">
        <w:rPr>
          <w:color w:val="auto"/>
        </w:rPr>
        <w:t>.</w:t>
      </w:r>
    </w:p>
    <w:p w14:paraId="06E49507" w14:textId="77777777" w:rsidR="00401E60" w:rsidRDefault="00401E60" w:rsidP="009B0BA1">
      <w:pPr>
        <w:pStyle w:val="Titolo2"/>
        <w:spacing w:before="200" w:after="120" w:line="276" w:lineRule="auto"/>
        <w:ind w:left="0" w:firstLine="0"/>
        <w:jc w:val="both"/>
        <w:rPr>
          <w:ins w:id="96" w:author="Maurizio Marchesini" w:date="2025-07-15T12:51:00Z"/>
          <w:rFonts w:eastAsiaTheme="majorEastAsia"/>
          <w:bCs/>
          <w:i w:val="0"/>
          <w:color w:val="2F5496" w:themeColor="accent1" w:themeShade="BF"/>
          <w:kern w:val="0"/>
          <w:szCs w:val="24"/>
          <w:lang w:eastAsia="en-US"/>
        </w:rPr>
      </w:pPr>
      <w:bookmarkStart w:id="97" w:name="_Toc165568431"/>
    </w:p>
    <w:p w14:paraId="5DA7F1F6" w14:textId="77777777" w:rsidR="00401E60" w:rsidRPr="00401E60" w:rsidRDefault="00401E60">
      <w:pPr>
        <w:rPr>
          <w:ins w:id="98" w:author="Maurizio Marchesini" w:date="2025-07-15T12:51:00Z"/>
          <w:rFonts w:eastAsiaTheme="majorEastAsia"/>
          <w:i/>
          <w:lang w:eastAsia="en-US"/>
          <w:rPrChange w:id="99" w:author="Maurizio Marchesini" w:date="2025-07-15T12:51:00Z">
            <w:rPr>
              <w:ins w:id="100" w:author="Maurizio Marchesini" w:date="2025-07-15T12:51:00Z"/>
              <w:rFonts w:eastAsiaTheme="majorEastAsia"/>
              <w:bCs/>
              <w:i w:val="0"/>
              <w:color w:val="2F5496" w:themeColor="accent1" w:themeShade="BF"/>
              <w:kern w:val="0"/>
              <w:szCs w:val="24"/>
              <w:lang w:eastAsia="en-US"/>
            </w:rPr>
          </w:rPrChange>
        </w:rPr>
        <w:pPrChange w:id="101" w:author="Maurizio Marchesini" w:date="2025-07-15T12:51:00Z">
          <w:pPr>
            <w:pStyle w:val="Titolo2"/>
            <w:spacing w:before="200" w:after="120" w:line="276" w:lineRule="auto"/>
            <w:ind w:left="0" w:firstLine="0"/>
            <w:jc w:val="both"/>
          </w:pPr>
        </w:pPrChange>
      </w:pPr>
    </w:p>
    <w:p w14:paraId="5AB3DA45" w14:textId="0046AF2B" w:rsidR="00845E09" w:rsidRDefault="005D0F3C" w:rsidP="009B0BA1">
      <w:pPr>
        <w:pStyle w:val="Titolo2"/>
        <w:spacing w:before="200" w:after="120" w:line="276" w:lineRule="auto"/>
        <w:ind w:left="0" w:firstLine="0"/>
        <w:jc w:val="both"/>
        <w:rPr>
          <w:ins w:id="102" w:author="Maurizio Marchesini" w:date="2025-07-15T12:52:00Z"/>
          <w:rFonts w:eastAsiaTheme="majorEastAsia"/>
          <w:bCs/>
          <w:i w:val="0"/>
          <w:color w:val="2F5496" w:themeColor="accent1" w:themeShade="BF"/>
          <w:kern w:val="0"/>
          <w:szCs w:val="24"/>
          <w:lang w:eastAsia="en-US"/>
        </w:rPr>
      </w:pPr>
      <w:del w:id="103" w:author="Maurizio Marchesini" w:date="2025-07-15T12:51:00Z">
        <w:r w:rsidDel="00401E60">
          <w:rPr>
            <w:rFonts w:eastAsiaTheme="majorEastAsia"/>
            <w:bCs/>
            <w:i w:val="0"/>
            <w:color w:val="2F5496" w:themeColor="accent1" w:themeShade="BF"/>
            <w:kern w:val="0"/>
            <w:szCs w:val="24"/>
            <w:lang w:eastAsia="en-US"/>
          </w:rPr>
          <w:delText>D</w:delText>
        </w:r>
      </w:del>
      <w:ins w:id="104" w:author="Maurizio Marchesini" w:date="2025-07-15T12:51:00Z">
        <w:r w:rsidR="00401E60">
          <w:rPr>
            <w:rFonts w:eastAsiaTheme="majorEastAsia"/>
            <w:bCs/>
            <w:i w:val="0"/>
            <w:color w:val="2F5496" w:themeColor="accent1" w:themeShade="BF"/>
            <w:kern w:val="0"/>
            <w:szCs w:val="24"/>
            <w:lang w:eastAsia="en-US"/>
          </w:rPr>
          <w:t>D</w:t>
        </w:r>
      </w:ins>
      <w:r>
        <w:rPr>
          <w:rFonts w:eastAsiaTheme="majorEastAsia"/>
          <w:bCs/>
          <w:i w:val="0"/>
          <w:color w:val="2F5496" w:themeColor="accent1" w:themeShade="BF"/>
          <w:kern w:val="0"/>
          <w:szCs w:val="24"/>
          <w:lang w:eastAsia="en-US"/>
        </w:rPr>
        <w:t>IAGRAMMA DI FLUSSO DEL PDTA</w:t>
      </w:r>
      <w:bookmarkEnd w:id="97"/>
      <w:ins w:id="105" w:author="Maurizio Marchesini" w:date="2025-07-15T12:51:00Z">
        <w:r w:rsidR="00401E60">
          <w:rPr>
            <w:rFonts w:eastAsiaTheme="majorEastAsia"/>
            <w:bCs/>
            <w:i w:val="0"/>
            <w:color w:val="2F5496" w:themeColor="accent1" w:themeShade="BF"/>
            <w:kern w:val="0"/>
            <w:szCs w:val="24"/>
            <w:lang w:eastAsia="en-US"/>
          </w:rPr>
          <w:t xml:space="preserve"> E MATRICE RESPONSABILITA’</w:t>
        </w:r>
      </w:ins>
    </w:p>
    <w:p w14:paraId="2970D1E6" w14:textId="5753111A" w:rsidR="00B5577D" w:rsidRPr="00B5577D" w:rsidDel="002C2921" w:rsidRDefault="00B5577D">
      <w:pPr>
        <w:rPr>
          <w:del w:id="106" w:author="Maurizio Marchesini" w:date="2025-07-15T12:53:00Z"/>
          <w:rFonts w:eastAsiaTheme="majorEastAsia"/>
          <w:i/>
          <w:lang w:eastAsia="en-US"/>
          <w:rPrChange w:id="107" w:author="Maurizio Marchesini" w:date="2025-07-15T12:52:00Z">
            <w:rPr>
              <w:del w:id="108" w:author="Maurizio Marchesini" w:date="2025-07-15T12:53:00Z"/>
              <w:rFonts w:eastAsiaTheme="majorEastAsia"/>
              <w:bCs/>
              <w:i w:val="0"/>
              <w:color w:val="2F5496" w:themeColor="accent1" w:themeShade="BF"/>
              <w:kern w:val="0"/>
              <w:szCs w:val="24"/>
              <w:lang w:eastAsia="en-US"/>
            </w:rPr>
          </w:rPrChange>
        </w:rPr>
        <w:pPrChange w:id="109" w:author="Maurizio Marchesini" w:date="2025-07-15T12:52:00Z">
          <w:pPr>
            <w:pStyle w:val="Titolo2"/>
            <w:spacing w:before="200" w:after="120" w:line="276" w:lineRule="auto"/>
            <w:ind w:left="0" w:firstLine="0"/>
            <w:jc w:val="both"/>
          </w:pPr>
        </w:pPrChange>
      </w:pPr>
      <w:ins w:id="110" w:author="Maurizio Marchesini" w:date="2025-07-15T12:52:00Z">
        <w:r>
          <w:rPr>
            <w:rFonts w:eastAsiaTheme="majorEastAsia"/>
            <w:noProof/>
          </w:rPr>
          <w:drawing>
            <wp:inline distT="0" distB="0" distL="0" distR="0" wp14:anchorId="28C3EF6F" wp14:editId="377B3F7E">
              <wp:extent cx="6008483" cy="8628705"/>
              <wp:effectExtent l="0" t="0" r="0" b="1270"/>
              <wp:docPr id="492621980" name="Immagine 7" descr="Immagine che contiene testo, diagramma, Piano, Disegno tecn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21980" name="Immagine 7" descr="Immagine che contiene testo, diagramma, Piano, Disegno tecnico&#10;&#10;Il contenuto generato dall'IA potrebbe non essere corretto."/>
                      <pic:cNvPicPr/>
                    </pic:nvPicPr>
                    <pic:blipFill>
                      <a:blip r:embed="rId47">
                        <a:extLst>
                          <a:ext uri="{28A0092B-C50C-407E-A947-70E740481C1C}">
                            <a14:useLocalDpi xmlns:a14="http://schemas.microsoft.com/office/drawing/2010/main" val="0"/>
                          </a:ext>
                        </a:extLst>
                      </a:blip>
                      <a:stretch>
                        <a:fillRect/>
                      </a:stretch>
                    </pic:blipFill>
                    <pic:spPr>
                      <a:xfrm>
                        <a:off x="0" y="0"/>
                        <a:ext cx="6021939" cy="8648029"/>
                      </a:xfrm>
                      <a:prstGeom prst="rect">
                        <a:avLst/>
                      </a:prstGeom>
                    </pic:spPr>
                  </pic:pic>
                </a:graphicData>
              </a:graphic>
            </wp:inline>
          </w:drawing>
        </w:r>
      </w:ins>
    </w:p>
    <w:p w14:paraId="51B55411" w14:textId="2A475F7A" w:rsidR="005D0F3C" w:rsidRDefault="005D0F3C">
      <w:pPr>
        <w:rPr>
          <w:rFonts w:eastAsiaTheme="majorEastAsia"/>
          <w:lang w:eastAsia="en-US"/>
        </w:rPr>
        <w:pPrChange w:id="111" w:author="Maurizio Marchesini" w:date="2025-07-15T12:53:00Z">
          <w:pPr>
            <w:jc w:val="center"/>
          </w:pPr>
        </w:pPrChange>
      </w:pPr>
      <w:del w:id="112" w:author="Maurizio Marchesini" w:date="2025-07-15T12:50:00Z">
        <w:r w:rsidRPr="00FA263C" w:rsidDel="00401E60">
          <w:rPr>
            <w:noProof/>
          </w:rPr>
          <w:drawing>
            <wp:inline distT="0" distB="0" distL="0" distR="0" wp14:anchorId="2DCEDE19" wp14:editId="0F26901C">
              <wp:extent cx="5568287" cy="8629313"/>
              <wp:effectExtent l="0" t="0" r="0" b="635"/>
              <wp:docPr id="1036452738" name="Immagine 1" descr="Immagine che contiene testo, cerchio,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8155" name="Immagine 1" descr="Immagine che contiene testo, cerchio, diagramma, schermata&#10;&#10;Descrizione generata automaticamente"/>
                      <pic:cNvPicPr/>
                    </pic:nvPicPr>
                    <pic:blipFill rotWithShape="1">
                      <a:blip r:embed="rId48"/>
                      <a:srcRect t="2037"/>
                      <a:stretch/>
                    </pic:blipFill>
                    <pic:spPr bwMode="auto">
                      <a:xfrm>
                        <a:off x="0" y="0"/>
                        <a:ext cx="5704196" cy="8839934"/>
                      </a:xfrm>
                      <a:prstGeom prst="rect">
                        <a:avLst/>
                      </a:prstGeom>
                      <a:ln>
                        <a:noFill/>
                      </a:ln>
                      <a:extLst>
                        <a:ext uri="{53640926-AAD7-44D8-BBD7-CCE9431645EC}">
                          <a14:shadowObscured xmlns:a14="http://schemas.microsoft.com/office/drawing/2010/main"/>
                        </a:ext>
                      </a:extLst>
                    </pic:spPr>
                  </pic:pic>
                </a:graphicData>
              </a:graphic>
            </wp:inline>
          </w:drawing>
        </w:r>
      </w:del>
    </w:p>
    <w:p w14:paraId="62E30F68" w14:textId="562BC5E5" w:rsidR="00B5577D" w:rsidRPr="004139B5" w:rsidDel="00693F34" w:rsidRDefault="00B5577D">
      <w:pPr>
        <w:ind w:left="0" w:firstLine="0"/>
        <w:rPr>
          <w:del w:id="113" w:author="Maurizio Marchesini" w:date="2025-07-15T12:53:00Z"/>
          <w:rFonts w:eastAsiaTheme="majorEastAsia"/>
          <w:lang w:eastAsia="en-US"/>
        </w:rPr>
        <w:pPrChange w:id="114" w:author="Maurizio Marchesini" w:date="2025-07-15T12:52:00Z">
          <w:pPr>
            <w:jc w:val="center"/>
          </w:pPr>
        </w:pPrChange>
      </w:pPr>
      <w:ins w:id="115" w:author="Maurizio Marchesini" w:date="2025-07-15T12:52:00Z">
        <w:r>
          <w:rPr>
            <w:rFonts w:eastAsiaTheme="majorEastAsia"/>
            <w:noProof/>
          </w:rPr>
          <w:drawing>
            <wp:inline distT="0" distB="0" distL="0" distR="0" wp14:anchorId="72E08CCC" wp14:editId="0BB1F3C4">
              <wp:extent cx="6179820" cy="8874760"/>
              <wp:effectExtent l="0" t="0" r="0" b="2540"/>
              <wp:docPr id="64857206" name="Immagine 8" descr="Immagine che contiene testo, diagramma, Piano, Disegno tecn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7206" name="Immagine 8" descr="Immagine che contiene testo, diagramma, Piano, Disegno tecnico&#10;&#10;Il contenuto generato dall'IA potrebbe non essere corretto."/>
                      <pic:cNvPicPr/>
                    </pic:nvPicPr>
                    <pic:blipFill>
                      <a:blip r:embed="rId49">
                        <a:extLst>
                          <a:ext uri="{28A0092B-C50C-407E-A947-70E740481C1C}">
                            <a14:useLocalDpi xmlns:a14="http://schemas.microsoft.com/office/drawing/2010/main" val="0"/>
                          </a:ext>
                        </a:extLst>
                      </a:blip>
                      <a:stretch>
                        <a:fillRect/>
                      </a:stretch>
                    </pic:blipFill>
                    <pic:spPr>
                      <a:xfrm>
                        <a:off x="0" y="0"/>
                        <a:ext cx="6179820" cy="8874760"/>
                      </a:xfrm>
                      <a:prstGeom prst="rect">
                        <a:avLst/>
                      </a:prstGeom>
                    </pic:spPr>
                  </pic:pic>
                </a:graphicData>
              </a:graphic>
            </wp:inline>
          </w:drawing>
        </w:r>
      </w:ins>
    </w:p>
    <w:p w14:paraId="2FB9FAC3" w14:textId="2B9771BB" w:rsidR="00300F2E" w:rsidDel="00693F34" w:rsidRDefault="005D0F3C" w:rsidP="004139B5">
      <w:pPr>
        <w:spacing w:after="0" w:line="259" w:lineRule="auto"/>
        <w:ind w:left="0" w:right="0" w:firstLine="0"/>
        <w:jc w:val="center"/>
        <w:rPr>
          <w:del w:id="116" w:author="Maurizio Marchesini" w:date="2025-07-15T12:53:00Z"/>
        </w:rPr>
      </w:pPr>
      <w:del w:id="117" w:author="Maurizio Marchesini" w:date="2025-07-15T12:50:00Z">
        <w:r w:rsidRPr="00FA263C" w:rsidDel="00401E60">
          <w:rPr>
            <w:noProof/>
          </w:rPr>
          <w:drawing>
            <wp:inline distT="0" distB="0" distL="0" distR="0" wp14:anchorId="7F8AC978" wp14:editId="6BF2F038">
              <wp:extent cx="5508168" cy="8067933"/>
              <wp:effectExtent l="0" t="0" r="0" b="0"/>
              <wp:docPr id="1759591548" name="Immagine 1" descr="Immagine che contiene testo, cerchio,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04855" name="Immagine 1" descr="Immagine che contiene testo, cerchio, diagramma, schermata&#10;&#10;Descrizione generata automaticamente"/>
                      <pic:cNvPicPr/>
                    </pic:nvPicPr>
                    <pic:blipFill rotWithShape="1">
                      <a:blip r:embed="rId50"/>
                      <a:srcRect l="-5033"/>
                      <a:stretch/>
                    </pic:blipFill>
                    <pic:spPr bwMode="auto">
                      <a:xfrm>
                        <a:off x="0" y="0"/>
                        <a:ext cx="5582548" cy="8176880"/>
                      </a:xfrm>
                      <a:prstGeom prst="rect">
                        <a:avLst/>
                      </a:prstGeom>
                      <a:ln>
                        <a:noFill/>
                      </a:ln>
                      <a:extLst>
                        <a:ext uri="{53640926-AAD7-44D8-BBD7-CCE9431645EC}">
                          <a14:shadowObscured xmlns:a14="http://schemas.microsoft.com/office/drawing/2010/main"/>
                        </a:ext>
                      </a:extLst>
                    </pic:spPr>
                  </pic:pic>
                </a:graphicData>
              </a:graphic>
            </wp:inline>
          </w:drawing>
        </w:r>
      </w:del>
    </w:p>
    <w:p w14:paraId="77895D55" w14:textId="532B3B13" w:rsidR="003E45A0" w:rsidRPr="003E45A0" w:rsidRDefault="005D0F3C">
      <w:pPr>
        <w:spacing w:after="0" w:line="259" w:lineRule="auto"/>
        <w:ind w:left="0" w:right="0" w:firstLine="0"/>
        <w:jc w:val="center"/>
        <w:rPr>
          <w:rFonts w:eastAsiaTheme="majorEastAsia"/>
          <w:lang w:eastAsia="en-US"/>
        </w:rPr>
        <w:pPrChange w:id="118" w:author="Maurizio Marchesini" w:date="2025-07-15T12:53:00Z">
          <w:pPr>
            <w:pStyle w:val="Titolo2"/>
            <w:spacing w:before="200" w:after="120" w:line="276" w:lineRule="auto"/>
            <w:ind w:left="0" w:firstLine="0"/>
            <w:jc w:val="both"/>
          </w:pPr>
        </w:pPrChange>
      </w:pPr>
      <w:bookmarkStart w:id="119" w:name="_Toc165568432"/>
      <w:commentRangeStart w:id="120"/>
      <w:del w:id="121" w:author="Maurizio Marchesini" w:date="2025-07-15T12:50:00Z">
        <w:r w:rsidRPr="00CA0616" w:rsidDel="00401E60">
          <w:rPr>
            <w:rFonts w:eastAsiaTheme="majorEastAsia"/>
            <w:lang w:eastAsia="en-US"/>
          </w:rPr>
          <w:delText xml:space="preserve">MATRICE DI RESPONSABILITA’ </w:delText>
        </w:r>
        <w:commentRangeEnd w:id="120"/>
        <w:r w:rsidR="008B6C3C" w:rsidDel="00401E60">
          <w:rPr>
            <w:rStyle w:val="Rimandocommento"/>
          </w:rPr>
          <w:commentReference w:id="120"/>
        </w:r>
      </w:del>
      <w:bookmarkEnd w:id="119"/>
    </w:p>
    <w:tbl>
      <w:tblPr>
        <w:tblW w:w="9616" w:type="dxa"/>
        <w:tblInd w:w="-5"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CellMar>
          <w:left w:w="57" w:type="dxa"/>
          <w:right w:w="57" w:type="dxa"/>
        </w:tblCellMar>
        <w:tblLook w:val="04A0" w:firstRow="1" w:lastRow="0" w:firstColumn="1" w:lastColumn="0" w:noHBand="0" w:noVBand="1"/>
      </w:tblPr>
      <w:tblGrid>
        <w:gridCol w:w="1418"/>
        <w:gridCol w:w="1701"/>
        <w:gridCol w:w="1455"/>
        <w:gridCol w:w="1829"/>
        <w:gridCol w:w="1743"/>
        <w:gridCol w:w="1470"/>
      </w:tblGrid>
      <w:tr w:rsidR="003A5E6B" w:rsidRPr="00553DB2" w:rsidDel="002C2921" w14:paraId="09D1E408" w14:textId="5AA3E9D3" w:rsidTr="004139B5">
        <w:trPr>
          <w:trHeight w:val="252"/>
          <w:tblHeader/>
          <w:del w:id="122" w:author="Maurizio Marchesini" w:date="2025-07-15T12:52:00Z"/>
        </w:trPr>
        <w:tc>
          <w:tcPr>
            <w:tcW w:w="1418" w:type="dxa"/>
            <w:shd w:val="clear" w:color="auto" w:fill="44546A"/>
          </w:tcPr>
          <w:p w14:paraId="2A87DB1F" w14:textId="083781A8" w:rsidR="003A5E6B" w:rsidRPr="00553DB2" w:rsidDel="002C2921" w:rsidRDefault="003A5E6B" w:rsidP="001D0C58">
            <w:pPr>
              <w:pStyle w:val="BIP-MV-TabelleTitoli"/>
              <w:rPr>
                <w:del w:id="123" w:author="Maurizio Marchesini" w:date="2025-07-15T12:52:00Z"/>
                <w:rFonts w:asciiTheme="minorHAnsi" w:hAnsiTheme="minorHAnsi" w:cstheme="minorHAnsi"/>
              </w:rPr>
            </w:pPr>
            <w:del w:id="124" w:author="Maurizio Marchesini" w:date="2025-07-15T12:51:00Z">
              <w:r w:rsidDel="00401E60">
                <w:rPr>
                  <w:rFonts w:asciiTheme="minorHAnsi" w:hAnsiTheme="minorHAnsi" w:cstheme="minorHAnsi"/>
                </w:rPr>
                <w:delText>Tipologia di dolore</w:delText>
              </w:r>
            </w:del>
          </w:p>
        </w:tc>
        <w:tc>
          <w:tcPr>
            <w:tcW w:w="1701" w:type="dxa"/>
            <w:shd w:val="clear" w:color="auto" w:fill="44546A"/>
            <w:vAlign w:val="center"/>
          </w:tcPr>
          <w:p w14:paraId="38EE07BC" w14:textId="5475C466" w:rsidR="003A5E6B" w:rsidRPr="00553DB2" w:rsidDel="002C2921" w:rsidRDefault="003A5E6B" w:rsidP="001D0C58">
            <w:pPr>
              <w:pStyle w:val="BIP-MV-TabelleTitoli"/>
              <w:rPr>
                <w:del w:id="125" w:author="Maurizio Marchesini" w:date="2025-07-15T12:52:00Z"/>
                <w:rFonts w:asciiTheme="minorHAnsi" w:hAnsiTheme="minorHAnsi" w:cstheme="minorHAnsi"/>
              </w:rPr>
            </w:pPr>
            <w:del w:id="126" w:author="Maurizio Marchesini" w:date="2025-07-15T12:51:00Z">
              <w:r w:rsidDel="00401E60">
                <w:rPr>
                  <w:rFonts w:asciiTheme="minorHAnsi" w:hAnsiTheme="minorHAnsi" w:cstheme="minorHAnsi"/>
                </w:rPr>
                <w:delText>Attività</w:delText>
              </w:r>
            </w:del>
          </w:p>
        </w:tc>
        <w:tc>
          <w:tcPr>
            <w:tcW w:w="1455" w:type="dxa"/>
            <w:shd w:val="clear" w:color="auto" w:fill="44546A"/>
            <w:vAlign w:val="center"/>
          </w:tcPr>
          <w:p w14:paraId="1EAB781D" w14:textId="44FC6A00" w:rsidR="003A5E6B" w:rsidRPr="00553DB2" w:rsidDel="002C2921" w:rsidRDefault="003A5E6B" w:rsidP="001D0C58">
            <w:pPr>
              <w:pStyle w:val="BIP-MV-TabelleTitoli"/>
              <w:rPr>
                <w:del w:id="127" w:author="Maurizio Marchesini" w:date="2025-07-15T12:52:00Z"/>
                <w:rFonts w:asciiTheme="minorHAnsi" w:hAnsiTheme="minorHAnsi" w:cstheme="minorHAnsi"/>
              </w:rPr>
            </w:pPr>
            <w:del w:id="128" w:author="Maurizio Marchesini" w:date="2025-07-15T12:51:00Z">
              <w:r w:rsidDel="00401E60">
                <w:rPr>
                  <w:rFonts w:asciiTheme="minorHAnsi" w:hAnsiTheme="minorHAnsi" w:cstheme="minorHAnsi"/>
                </w:rPr>
                <w:delText>Chi</w:delText>
              </w:r>
            </w:del>
          </w:p>
        </w:tc>
        <w:tc>
          <w:tcPr>
            <w:tcW w:w="1829" w:type="dxa"/>
            <w:shd w:val="clear" w:color="auto" w:fill="44546A"/>
            <w:vAlign w:val="center"/>
          </w:tcPr>
          <w:p w14:paraId="332BA895" w14:textId="227B5FE3" w:rsidR="003A5E6B" w:rsidRPr="00553DB2" w:rsidDel="002C2921" w:rsidRDefault="003A5E6B" w:rsidP="001D0C58">
            <w:pPr>
              <w:pStyle w:val="BIP-MV-TabelleTitoli"/>
              <w:rPr>
                <w:del w:id="129" w:author="Maurizio Marchesini" w:date="2025-07-15T12:52:00Z"/>
                <w:rFonts w:asciiTheme="minorHAnsi" w:hAnsiTheme="minorHAnsi" w:cstheme="minorHAnsi"/>
              </w:rPr>
            </w:pPr>
            <w:del w:id="130" w:author="Maurizio Marchesini" w:date="2025-07-15T12:51:00Z">
              <w:r w:rsidDel="00401E60">
                <w:rPr>
                  <w:rFonts w:asciiTheme="minorHAnsi" w:hAnsiTheme="minorHAnsi" w:cstheme="minorHAnsi"/>
                </w:rPr>
                <w:delText>Come</w:delText>
              </w:r>
            </w:del>
          </w:p>
        </w:tc>
        <w:tc>
          <w:tcPr>
            <w:tcW w:w="1743" w:type="dxa"/>
            <w:shd w:val="clear" w:color="auto" w:fill="44546A"/>
            <w:vAlign w:val="center"/>
          </w:tcPr>
          <w:p w14:paraId="2CEF30E0" w14:textId="721A51CA" w:rsidR="003A5E6B" w:rsidRPr="00553DB2" w:rsidDel="002C2921" w:rsidRDefault="003A5E6B" w:rsidP="001D0C58">
            <w:pPr>
              <w:pStyle w:val="BIP-MV-TabelleTitoli"/>
              <w:rPr>
                <w:del w:id="131" w:author="Maurizio Marchesini" w:date="2025-07-15T12:52:00Z"/>
                <w:rFonts w:asciiTheme="minorHAnsi" w:hAnsiTheme="minorHAnsi" w:cstheme="minorHAnsi"/>
              </w:rPr>
            </w:pPr>
            <w:del w:id="132" w:author="Maurizio Marchesini" w:date="2025-07-15T12:51:00Z">
              <w:r w:rsidRPr="00553DB2" w:rsidDel="00401E60">
                <w:rPr>
                  <w:rFonts w:asciiTheme="minorHAnsi" w:hAnsiTheme="minorHAnsi" w:cstheme="minorHAnsi"/>
                </w:rPr>
                <w:delText>QUANDO</w:delText>
              </w:r>
            </w:del>
          </w:p>
        </w:tc>
        <w:tc>
          <w:tcPr>
            <w:tcW w:w="1470" w:type="dxa"/>
            <w:shd w:val="clear" w:color="auto" w:fill="44546A"/>
            <w:vAlign w:val="center"/>
          </w:tcPr>
          <w:p w14:paraId="6F32C58F" w14:textId="76C0B9C6" w:rsidR="003A5E6B" w:rsidRPr="00553DB2" w:rsidDel="002C2921" w:rsidRDefault="003A5E6B" w:rsidP="001D0C58">
            <w:pPr>
              <w:pStyle w:val="BIP-MV-TabelleTitoli"/>
              <w:rPr>
                <w:del w:id="133" w:author="Maurizio Marchesini" w:date="2025-07-15T12:52:00Z"/>
                <w:rFonts w:asciiTheme="minorHAnsi" w:hAnsiTheme="minorHAnsi" w:cstheme="minorHAnsi"/>
              </w:rPr>
            </w:pPr>
            <w:del w:id="134" w:author="Maurizio Marchesini" w:date="2025-07-15T12:51:00Z">
              <w:r w:rsidRPr="00553DB2" w:rsidDel="00401E60">
                <w:rPr>
                  <w:rFonts w:asciiTheme="minorHAnsi" w:hAnsiTheme="minorHAnsi" w:cstheme="minorHAnsi"/>
                </w:rPr>
                <w:delText>DOVE</w:delText>
              </w:r>
            </w:del>
          </w:p>
        </w:tc>
      </w:tr>
      <w:tr w:rsidR="003A5E6B" w:rsidRPr="00553DB2" w:rsidDel="002C2921" w14:paraId="7BDE3260" w14:textId="5D0D1E4C" w:rsidTr="004139B5">
        <w:trPr>
          <w:trHeight w:val="376"/>
          <w:del w:id="135" w:author="Maurizio Marchesini" w:date="2025-07-15T12:52:00Z"/>
        </w:trPr>
        <w:tc>
          <w:tcPr>
            <w:tcW w:w="1418" w:type="dxa"/>
            <w:vMerge w:val="restart"/>
          </w:tcPr>
          <w:p w14:paraId="5425BBBB" w14:textId="5D4E1818" w:rsidR="003A5E6B" w:rsidRPr="00553DB2" w:rsidDel="002C2921" w:rsidRDefault="003A5E6B" w:rsidP="001D0C58">
            <w:pPr>
              <w:pStyle w:val="BIP-MV-TabelleParagrafo"/>
              <w:rPr>
                <w:del w:id="136" w:author="Maurizio Marchesini" w:date="2025-07-15T12:52:00Z"/>
                <w:rFonts w:asciiTheme="minorHAnsi" w:hAnsiTheme="minorHAnsi" w:cstheme="minorHAnsi"/>
              </w:rPr>
            </w:pPr>
            <w:del w:id="137" w:author="Maurizio Marchesini" w:date="2025-07-15T12:51:00Z">
              <w:r w:rsidDel="00401E60">
                <w:rPr>
                  <w:rFonts w:asciiTheme="minorHAnsi" w:hAnsiTheme="minorHAnsi" w:cstheme="minorHAnsi"/>
                </w:rPr>
                <w:delText>Prima comparsa dolore</w:delText>
              </w:r>
            </w:del>
          </w:p>
        </w:tc>
        <w:tc>
          <w:tcPr>
            <w:tcW w:w="1701" w:type="dxa"/>
          </w:tcPr>
          <w:p w14:paraId="469FD0F2" w14:textId="17FF45C2" w:rsidR="003A5E6B" w:rsidRPr="00553DB2" w:rsidDel="002C2921" w:rsidRDefault="003A5E6B" w:rsidP="001D0C58">
            <w:pPr>
              <w:pStyle w:val="BIP-MV-TabelleParagrafo"/>
              <w:rPr>
                <w:del w:id="138" w:author="Maurizio Marchesini" w:date="2025-07-15T12:52:00Z"/>
                <w:rFonts w:asciiTheme="minorHAnsi" w:hAnsiTheme="minorHAnsi" w:cstheme="minorHAnsi"/>
              </w:rPr>
            </w:pPr>
            <w:del w:id="139" w:author="Maurizio Marchesini" w:date="2025-07-15T12:51:00Z">
              <w:r w:rsidDel="00401E60">
                <w:rPr>
                  <w:rFonts w:asciiTheme="minorHAnsi" w:hAnsiTheme="minorHAnsi" w:cstheme="minorHAnsi"/>
                </w:rPr>
                <w:delText>Visita anamnestica e</w:delText>
              </w:r>
              <w:r w:rsidR="00945C0A" w:rsidDel="00401E60">
                <w:rPr>
                  <w:rFonts w:asciiTheme="minorHAnsi" w:hAnsiTheme="minorHAnsi" w:cstheme="minorHAnsi"/>
                </w:rPr>
                <w:delText>d eventuale</w:delText>
              </w:r>
              <w:r w:rsidDel="00401E60">
                <w:rPr>
                  <w:rFonts w:asciiTheme="minorHAnsi" w:hAnsiTheme="minorHAnsi" w:cstheme="minorHAnsi"/>
                </w:rPr>
                <w:delText xml:space="preserve"> prescrizione visita specialistica</w:delText>
              </w:r>
              <w:r w:rsidR="00945C0A" w:rsidDel="00401E60">
                <w:rPr>
                  <w:rFonts w:asciiTheme="minorHAnsi" w:hAnsiTheme="minorHAnsi" w:cstheme="minorHAnsi"/>
                </w:rPr>
                <w:delText xml:space="preserve"> per Terapia del Dolore</w:delText>
              </w:r>
              <w:r w:rsidDel="00401E60">
                <w:rPr>
                  <w:rFonts w:asciiTheme="minorHAnsi" w:hAnsiTheme="minorHAnsi" w:cstheme="minorHAnsi"/>
                </w:rPr>
                <w:delText xml:space="preserve"> </w:delText>
              </w:r>
            </w:del>
          </w:p>
        </w:tc>
        <w:tc>
          <w:tcPr>
            <w:tcW w:w="1455" w:type="dxa"/>
          </w:tcPr>
          <w:p w14:paraId="7C1FAFD9" w14:textId="3723F2AD" w:rsidR="003A5E6B" w:rsidRPr="00553DB2" w:rsidDel="002C2921" w:rsidRDefault="003A5E6B" w:rsidP="001D0C58">
            <w:pPr>
              <w:pStyle w:val="BIP-MV-TabelleParagrafo"/>
              <w:rPr>
                <w:del w:id="140" w:author="Maurizio Marchesini" w:date="2025-07-15T12:52:00Z"/>
                <w:rFonts w:asciiTheme="minorHAnsi" w:hAnsiTheme="minorHAnsi" w:cstheme="minorHAnsi"/>
              </w:rPr>
            </w:pPr>
            <w:del w:id="141" w:author="Maurizio Marchesini" w:date="2025-07-15T12:51:00Z">
              <w:r w:rsidDel="00401E60">
                <w:rPr>
                  <w:rFonts w:asciiTheme="minorHAnsi" w:hAnsiTheme="minorHAnsi" w:cstheme="minorHAnsi"/>
                </w:rPr>
                <w:delText>MMG</w:delText>
              </w:r>
            </w:del>
          </w:p>
        </w:tc>
        <w:tc>
          <w:tcPr>
            <w:tcW w:w="1829" w:type="dxa"/>
          </w:tcPr>
          <w:p w14:paraId="66AA1329" w14:textId="7921B075" w:rsidR="003A5E6B" w:rsidRPr="00553DB2" w:rsidDel="002C2921" w:rsidRDefault="003A5E6B" w:rsidP="001D0C58">
            <w:pPr>
              <w:pStyle w:val="BIP-MV-TabelleParagrafo"/>
              <w:rPr>
                <w:del w:id="142" w:author="Maurizio Marchesini" w:date="2025-07-15T12:52:00Z"/>
                <w:rFonts w:asciiTheme="minorHAnsi" w:hAnsiTheme="minorHAnsi" w:cstheme="minorHAnsi"/>
              </w:rPr>
            </w:pPr>
            <w:del w:id="143" w:author="Maurizio Marchesini" w:date="2025-07-15T12:51:00Z">
              <w:r w:rsidDel="00401E60">
                <w:rPr>
                  <w:rFonts w:asciiTheme="minorHAnsi" w:hAnsiTheme="minorHAnsi" w:cstheme="minorHAnsi"/>
                </w:rPr>
                <w:delText>Visita ambulatoriale</w:delText>
              </w:r>
            </w:del>
          </w:p>
        </w:tc>
        <w:tc>
          <w:tcPr>
            <w:tcW w:w="1743" w:type="dxa"/>
          </w:tcPr>
          <w:p w14:paraId="25AE0B80" w14:textId="1C7B8200" w:rsidR="003A5E6B" w:rsidRPr="00553DB2" w:rsidDel="002C2921" w:rsidRDefault="003A5E6B" w:rsidP="001D0C58">
            <w:pPr>
              <w:pStyle w:val="BIP-MV-TabelleParagrafo"/>
              <w:rPr>
                <w:del w:id="144" w:author="Maurizio Marchesini" w:date="2025-07-15T12:52:00Z"/>
                <w:rFonts w:asciiTheme="minorHAnsi" w:hAnsiTheme="minorHAnsi" w:cstheme="minorHAnsi"/>
              </w:rPr>
            </w:pPr>
            <w:del w:id="145" w:author="Maurizio Marchesini" w:date="2025-07-15T12:51:00Z">
              <w:r w:rsidDel="00401E60">
                <w:rPr>
                  <w:rFonts w:asciiTheme="minorHAnsi" w:hAnsiTheme="minorHAnsi" w:cstheme="minorHAnsi"/>
                </w:rPr>
                <w:delText>Alla comparsa del dolore in paziente oncologico</w:delText>
              </w:r>
            </w:del>
          </w:p>
        </w:tc>
        <w:tc>
          <w:tcPr>
            <w:tcW w:w="1470" w:type="dxa"/>
          </w:tcPr>
          <w:p w14:paraId="20FBEDCA" w14:textId="4936F977" w:rsidR="003A5E6B" w:rsidRPr="00553DB2" w:rsidDel="002C2921" w:rsidRDefault="003A5E6B" w:rsidP="001D0C58">
            <w:pPr>
              <w:pStyle w:val="BIP-MV-TabelleParagrafo"/>
              <w:rPr>
                <w:del w:id="146" w:author="Maurizio Marchesini" w:date="2025-07-15T12:52:00Z"/>
                <w:rFonts w:asciiTheme="minorHAnsi" w:hAnsiTheme="minorHAnsi" w:cstheme="minorHAnsi"/>
              </w:rPr>
            </w:pPr>
            <w:del w:id="147" w:author="Maurizio Marchesini" w:date="2025-07-15T12:51:00Z">
              <w:r w:rsidDel="00401E60">
                <w:rPr>
                  <w:rFonts w:asciiTheme="minorHAnsi" w:hAnsiTheme="minorHAnsi" w:cstheme="minorHAnsi"/>
                </w:rPr>
                <w:delText>Ambulatorio MMG</w:delText>
              </w:r>
            </w:del>
          </w:p>
        </w:tc>
      </w:tr>
      <w:tr w:rsidR="003A5E6B" w:rsidRPr="00553DB2" w:rsidDel="002C2921" w14:paraId="753DB114" w14:textId="6327E9FD" w:rsidTr="004139B5">
        <w:trPr>
          <w:trHeight w:val="376"/>
          <w:del w:id="148" w:author="Maurizio Marchesini" w:date="2025-07-15T12:52:00Z"/>
        </w:trPr>
        <w:tc>
          <w:tcPr>
            <w:tcW w:w="1418" w:type="dxa"/>
            <w:vMerge/>
          </w:tcPr>
          <w:p w14:paraId="163F7E78" w14:textId="5B50422B" w:rsidR="003A5E6B" w:rsidRPr="00553DB2" w:rsidDel="002C2921" w:rsidRDefault="003A5E6B" w:rsidP="001D0C58">
            <w:pPr>
              <w:pStyle w:val="BIP-MV-TabelleParagrafo"/>
              <w:rPr>
                <w:del w:id="149" w:author="Maurizio Marchesini" w:date="2025-07-15T12:52:00Z"/>
                <w:rFonts w:asciiTheme="minorHAnsi" w:hAnsiTheme="minorHAnsi" w:cstheme="minorHAnsi"/>
              </w:rPr>
            </w:pPr>
          </w:p>
        </w:tc>
        <w:tc>
          <w:tcPr>
            <w:tcW w:w="1701" w:type="dxa"/>
          </w:tcPr>
          <w:p w14:paraId="1CE38329" w14:textId="31074F6D" w:rsidR="003A5E6B" w:rsidRPr="00553DB2" w:rsidDel="002C2921" w:rsidRDefault="003A5E6B" w:rsidP="001D0C58">
            <w:pPr>
              <w:pStyle w:val="BIP-MV-TabelleParagrafo"/>
              <w:rPr>
                <w:del w:id="150" w:author="Maurizio Marchesini" w:date="2025-07-15T12:52:00Z"/>
                <w:rFonts w:asciiTheme="minorHAnsi" w:hAnsiTheme="minorHAnsi" w:cstheme="minorHAnsi"/>
              </w:rPr>
            </w:pPr>
            <w:del w:id="151" w:author="Maurizio Marchesini" w:date="2025-07-15T12:51:00Z">
              <w:r w:rsidDel="00401E60">
                <w:rPr>
                  <w:rFonts w:asciiTheme="minorHAnsi" w:hAnsiTheme="minorHAnsi" w:cstheme="minorHAnsi"/>
                </w:rPr>
                <w:delText>Eziopatogenesi e misurazione del dolore</w:delText>
              </w:r>
            </w:del>
          </w:p>
        </w:tc>
        <w:tc>
          <w:tcPr>
            <w:tcW w:w="1455" w:type="dxa"/>
          </w:tcPr>
          <w:p w14:paraId="3B36C7E4" w14:textId="7CE4F49A" w:rsidR="003A5E6B" w:rsidDel="00401E60" w:rsidRDefault="003A5E6B" w:rsidP="001D0C58">
            <w:pPr>
              <w:pStyle w:val="BIP-MV-TabelleParagrafo"/>
              <w:rPr>
                <w:del w:id="152" w:author="Maurizio Marchesini" w:date="2025-07-15T12:51:00Z"/>
                <w:rFonts w:asciiTheme="minorHAnsi" w:hAnsiTheme="minorHAnsi" w:cstheme="minorHAnsi"/>
              </w:rPr>
            </w:pPr>
            <w:del w:id="153" w:author="Maurizio Marchesini" w:date="2025-07-15T12:51:00Z">
              <w:r w:rsidDel="00401E60">
                <w:rPr>
                  <w:rFonts w:asciiTheme="minorHAnsi" w:hAnsiTheme="minorHAnsi" w:cstheme="minorHAnsi"/>
                </w:rPr>
                <w:delText>Oncologo</w:delText>
              </w:r>
            </w:del>
          </w:p>
          <w:p w14:paraId="3BBEDD66" w14:textId="73D9F4E6" w:rsidR="003A5E6B" w:rsidDel="00401E60" w:rsidRDefault="003A5E6B" w:rsidP="001D0C58">
            <w:pPr>
              <w:pStyle w:val="BIP-MV-TabelleParagrafo"/>
              <w:rPr>
                <w:del w:id="154" w:author="Maurizio Marchesini" w:date="2025-07-15T12:51:00Z"/>
                <w:rFonts w:asciiTheme="minorHAnsi" w:hAnsiTheme="minorHAnsi" w:cstheme="minorHAnsi"/>
              </w:rPr>
            </w:pPr>
            <w:del w:id="155" w:author="Maurizio Marchesini" w:date="2025-07-15T12:51:00Z">
              <w:r w:rsidRPr="004139B5" w:rsidDel="00401E60">
                <w:rPr>
                  <w:rFonts w:asciiTheme="minorHAnsi" w:hAnsiTheme="minorHAnsi" w:cstheme="minorHAnsi"/>
                  <w:highlight w:val="yellow"/>
                </w:rPr>
                <w:delText>…</w:delText>
              </w:r>
            </w:del>
          </w:p>
          <w:p w14:paraId="5F2B6CE5" w14:textId="007EE058" w:rsidR="003A5E6B" w:rsidRPr="00553DB2" w:rsidDel="002C2921" w:rsidRDefault="003A5E6B" w:rsidP="001D0C58">
            <w:pPr>
              <w:pStyle w:val="BIP-MV-TabelleParagrafo"/>
              <w:rPr>
                <w:del w:id="156" w:author="Maurizio Marchesini" w:date="2025-07-15T12:52:00Z"/>
                <w:rFonts w:asciiTheme="minorHAnsi" w:hAnsiTheme="minorHAnsi" w:cstheme="minorHAnsi"/>
              </w:rPr>
            </w:pPr>
            <w:del w:id="157" w:author="Maurizio Marchesini" w:date="2025-07-15T12:51:00Z">
              <w:r w:rsidDel="00401E60">
                <w:rPr>
                  <w:rFonts w:asciiTheme="minorHAnsi" w:hAnsiTheme="minorHAnsi" w:cstheme="minorHAnsi"/>
                </w:rPr>
                <w:delText>Case Manager</w:delText>
              </w:r>
            </w:del>
          </w:p>
        </w:tc>
        <w:tc>
          <w:tcPr>
            <w:tcW w:w="1829" w:type="dxa"/>
          </w:tcPr>
          <w:p w14:paraId="2D5298FE" w14:textId="513C5E5D" w:rsidR="003A5E6B" w:rsidDel="00401E60" w:rsidRDefault="003A5E6B" w:rsidP="001D0C58">
            <w:pPr>
              <w:pStyle w:val="BIP-MV-TabelleParagrafo"/>
              <w:rPr>
                <w:del w:id="158" w:author="Maurizio Marchesini" w:date="2025-07-15T12:51:00Z"/>
                <w:rFonts w:asciiTheme="minorHAnsi" w:hAnsiTheme="minorHAnsi" w:cstheme="minorHAnsi"/>
              </w:rPr>
            </w:pPr>
            <w:del w:id="159" w:author="Maurizio Marchesini" w:date="2025-07-15T12:51:00Z">
              <w:r w:rsidDel="00401E60">
                <w:rPr>
                  <w:rFonts w:asciiTheme="minorHAnsi" w:hAnsiTheme="minorHAnsi" w:cstheme="minorHAnsi"/>
                </w:rPr>
                <w:delText>Visita ambulatoriale specialistica</w:delText>
              </w:r>
            </w:del>
          </w:p>
          <w:p w14:paraId="76930556" w14:textId="13FD09B4" w:rsidR="003A5E6B" w:rsidDel="00401E60" w:rsidRDefault="003A5E6B" w:rsidP="001D0C58">
            <w:pPr>
              <w:pStyle w:val="BIP-MV-TabelleParagrafo"/>
              <w:rPr>
                <w:del w:id="160" w:author="Maurizio Marchesini" w:date="2025-07-15T12:51:00Z"/>
                <w:rFonts w:asciiTheme="minorHAnsi" w:hAnsiTheme="minorHAnsi" w:cstheme="minorHAnsi"/>
              </w:rPr>
            </w:pPr>
          </w:p>
          <w:p w14:paraId="1FFD8574" w14:textId="1E7137FC" w:rsidR="003A5E6B" w:rsidRPr="00553DB2" w:rsidDel="002C2921" w:rsidRDefault="008B6C3C" w:rsidP="001D0C58">
            <w:pPr>
              <w:pStyle w:val="BIP-MV-TabelleParagrafo"/>
              <w:rPr>
                <w:del w:id="161" w:author="Maurizio Marchesini" w:date="2025-07-15T12:52:00Z"/>
                <w:rFonts w:asciiTheme="minorHAnsi" w:hAnsiTheme="minorHAnsi" w:cstheme="minorHAnsi"/>
              </w:rPr>
            </w:pPr>
            <w:del w:id="162" w:author="Maurizio Marchesini" w:date="2025-07-15T12:51:00Z">
              <w:r w:rsidDel="00401E60">
                <w:rPr>
                  <w:rFonts w:asciiTheme="minorHAnsi" w:hAnsiTheme="minorHAnsi" w:cstheme="minorHAnsi"/>
                </w:rPr>
                <w:delText>Eziopatogenesi secondo Linee Guida e m</w:delText>
              </w:r>
              <w:r w:rsidR="003A5E6B" w:rsidDel="00401E60">
                <w:rPr>
                  <w:rFonts w:asciiTheme="minorHAnsi" w:hAnsiTheme="minorHAnsi" w:cstheme="minorHAnsi"/>
                </w:rPr>
                <w:delText>isurazione del dolore tramite scale validate</w:delText>
              </w:r>
            </w:del>
          </w:p>
        </w:tc>
        <w:tc>
          <w:tcPr>
            <w:tcW w:w="1743" w:type="dxa"/>
          </w:tcPr>
          <w:p w14:paraId="5BF57B12" w14:textId="787D71DF" w:rsidR="003A5E6B" w:rsidRPr="00553DB2" w:rsidDel="002C2921" w:rsidRDefault="003A5E6B" w:rsidP="001D0C58">
            <w:pPr>
              <w:pStyle w:val="BIP-MV-TabelleParagrafo"/>
              <w:rPr>
                <w:del w:id="163" w:author="Maurizio Marchesini" w:date="2025-07-15T12:52:00Z"/>
                <w:rFonts w:asciiTheme="minorHAnsi" w:hAnsiTheme="minorHAnsi" w:cstheme="minorHAnsi"/>
              </w:rPr>
            </w:pPr>
            <w:del w:id="164" w:author="Maurizio Marchesini" w:date="2025-07-15T12:51:00Z">
              <w:r w:rsidDel="00401E60">
                <w:rPr>
                  <w:rFonts w:asciiTheme="minorHAnsi" w:hAnsiTheme="minorHAnsi" w:cstheme="minorHAnsi"/>
                </w:rPr>
                <w:delText>Dopo l’invio del paziente da parte del MMG</w:delText>
              </w:r>
            </w:del>
          </w:p>
        </w:tc>
        <w:tc>
          <w:tcPr>
            <w:tcW w:w="1470" w:type="dxa"/>
          </w:tcPr>
          <w:p w14:paraId="737F49C3" w14:textId="7F866D9C" w:rsidR="003A5E6B" w:rsidRPr="004139B5" w:rsidDel="002C2921" w:rsidRDefault="003A5E6B" w:rsidP="001D0C58">
            <w:pPr>
              <w:pStyle w:val="BIP-MV-TabelleParagrafo"/>
              <w:rPr>
                <w:del w:id="165" w:author="Maurizio Marchesini" w:date="2025-07-15T12:52:00Z"/>
                <w:rFonts w:asciiTheme="minorHAnsi" w:hAnsiTheme="minorHAnsi" w:cstheme="minorHAnsi"/>
                <w:highlight w:val="yellow"/>
              </w:rPr>
            </w:pPr>
            <w:del w:id="166" w:author="Maurizio Marchesini" w:date="2025-07-15T12:51:00Z">
              <w:r w:rsidRPr="004139B5" w:rsidDel="00401E60">
                <w:rPr>
                  <w:rFonts w:asciiTheme="minorHAnsi" w:hAnsiTheme="minorHAnsi" w:cstheme="minorHAnsi"/>
                  <w:highlight w:val="yellow"/>
                </w:rPr>
                <w:delText>Centro TD della RTD</w:delText>
              </w:r>
            </w:del>
          </w:p>
        </w:tc>
      </w:tr>
      <w:tr w:rsidR="003A5E6B" w:rsidRPr="00553DB2" w:rsidDel="002C2921" w14:paraId="59BC70F9" w14:textId="746D593C" w:rsidTr="004139B5">
        <w:trPr>
          <w:trHeight w:val="376"/>
          <w:del w:id="167" w:author="Maurizio Marchesini" w:date="2025-07-15T12:52:00Z"/>
        </w:trPr>
        <w:tc>
          <w:tcPr>
            <w:tcW w:w="1418" w:type="dxa"/>
            <w:vMerge/>
          </w:tcPr>
          <w:p w14:paraId="5ABF3431" w14:textId="0D48738B" w:rsidR="003A5E6B" w:rsidRPr="00553DB2" w:rsidDel="002C2921" w:rsidRDefault="003A5E6B" w:rsidP="001D0C58">
            <w:pPr>
              <w:pStyle w:val="BIP-MV-TabelleParagrafo"/>
              <w:rPr>
                <w:del w:id="168" w:author="Maurizio Marchesini" w:date="2025-07-15T12:52:00Z"/>
                <w:rFonts w:asciiTheme="minorHAnsi" w:hAnsiTheme="minorHAnsi" w:cstheme="minorHAnsi"/>
              </w:rPr>
            </w:pPr>
          </w:p>
        </w:tc>
        <w:tc>
          <w:tcPr>
            <w:tcW w:w="1701" w:type="dxa"/>
          </w:tcPr>
          <w:p w14:paraId="7442133D" w14:textId="2F854CCD" w:rsidR="003A5E6B" w:rsidRPr="00553DB2" w:rsidDel="002C2921" w:rsidRDefault="003A5E6B" w:rsidP="001D0C58">
            <w:pPr>
              <w:pStyle w:val="BIP-MV-TabelleParagrafo"/>
              <w:rPr>
                <w:del w:id="169" w:author="Maurizio Marchesini" w:date="2025-07-15T12:52:00Z"/>
                <w:rFonts w:asciiTheme="minorHAnsi" w:hAnsiTheme="minorHAnsi" w:cstheme="minorHAnsi"/>
              </w:rPr>
            </w:pPr>
            <w:del w:id="170" w:author="Maurizio Marchesini" w:date="2025-07-15T12:51:00Z">
              <w:r w:rsidDel="00401E60">
                <w:rPr>
                  <w:rFonts w:asciiTheme="minorHAnsi" w:hAnsiTheme="minorHAnsi" w:cstheme="minorHAnsi"/>
                </w:rPr>
                <w:delText xml:space="preserve">Trattamento del dolore – </w:delText>
              </w:r>
              <w:r w:rsidRPr="004139B5" w:rsidDel="00401E60">
                <w:rPr>
                  <w:rFonts w:asciiTheme="minorHAnsi" w:hAnsiTheme="minorHAnsi" w:cstheme="minorHAnsi"/>
                  <w:b/>
                  <w:bCs/>
                </w:rPr>
                <w:delText>1° livello di cura</w:delText>
              </w:r>
            </w:del>
          </w:p>
        </w:tc>
        <w:tc>
          <w:tcPr>
            <w:tcW w:w="1455" w:type="dxa"/>
          </w:tcPr>
          <w:p w14:paraId="5FF9097F" w14:textId="60F70B73" w:rsidR="003A5E6B" w:rsidDel="00401E60" w:rsidRDefault="003A5E6B" w:rsidP="003A5E6B">
            <w:pPr>
              <w:pStyle w:val="BIP-MV-TabelleParagrafo"/>
              <w:rPr>
                <w:del w:id="171" w:author="Maurizio Marchesini" w:date="2025-07-15T12:51:00Z"/>
                <w:rFonts w:asciiTheme="minorHAnsi" w:hAnsiTheme="minorHAnsi" w:cstheme="minorHAnsi"/>
              </w:rPr>
            </w:pPr>
            <w:del w:id="172" w:author="Maurizio Marchesini" w:date="2025-07-15T12:51:00Z">
              <w:r w:rsidDel="00401E60">
                <w:rPr>
                  <w:rFonts w:asciiTheme="minorHAnsi" w:hAnsiTheme="minorHAnsi" w:cstheme="minorHAnsi"/>
                </w:rPr>
                <w:delText>Terapista del dolore</w:delText>
              </w:r>
            </w:del>
          </w:p>
          <w:p w14:paraId="6FEE289F" w14:textId="28A267EA" w:rsidR="003A5E6B" w:rsidDel="00401E60" w:rsidRDefault="003A5E6B" w:rsidP="003A5E6B">
            <w:pPr>
              <w:pStyle w:val="BIP-MV-TabelleParagrafo"/>
              <w:rPr>
                <w:del w:id="173" w:author="Maurizio Marchesini" w:date="2025-07-15T12:51:00Z"/>
                <w:rFonts w:asciiTheme="minorHAnsi" w:hAnsiTheme="minorHAnsi" w:cstheme="minorHAnsi"/>
              </w:rPr>
            </w:pPr>
            <w:del w:id="174" w:author="Maurizio Marchesini" w:date="2025-07-15T12:51:00Z">
              <w:r w:rsidDel="00401E60">
                <w:rPr>
                  <w:rFonts w:asciiTheme="minorHAnsi" w:hAnsiTheme="minorHAnsi" w:cstheme="minorHAnsi"/>
                </w:rPr>
                <w:delText>Oncologo</w:delText>
              </w:r>
            </w:del>
          </w:p>
          <w:p w14:paraId="13E78714" w14:textId="3B97E8C5" w:rsidR="003A5E6B" w:rsidDel="00401E60" w:rsidRDefault="003A5E6B" w:rsidP="003A5E6B">
            <w:pPr>
              <w:pStyle w:val="BIP-MV-TabelleParagrafo"/>
              <w:rPr>
                <w:del w:id="175" w:author="Maurizio Marchesini" w:date="2025-07-15T12:51:00Z"/>
                <w:rFonts w:asciiTheme="minorHAnsi" w:hAnsiTheme="minorHAnsi" w:cstheme="minorHAnsi"/>
              </w:rPr>
            </w:pPr>
            <w:del w:id="176" w:author="Maurizio Marchesini" w:date="2025-07-15T12:51:00Z">
              <w:r w:rsidDel="00401E60">
                <w:rPr>
                  <w:rFonts w:asciiTheme="minorHAnsi" w:hAnsiTheme="minorHAnsi" w:cstheme="minorHAnsi"/>
                </w:rPr>
                <w:delText>Psiconcologo</w:delText>
              </w:r>
            </w:del>
          </w:p>
          <w:p w14:paraId="09EE3117" w14:textId="4AA6E3C8" w:rsidR="003A5E6B" w:rsidDel="00401E60" w:rsidRDefault="003A5E6B" w:rsidP="003A5E6B">
            <w:pPr>
              <w:pStyle w:val="BIP-MV-TabelleParagrafo"/>
              <w:rPr>
                <w:del w:id="177" w:author="Maurizio Marchesini" w:date="2025-07-15T12:51:00Z"/>
                <w:rFonts w:asciiTheme="minorHAnsi" w:hAnsiTheme="minorHAnsi" w:cstheme="minorHAnsi"/>
              </w:rPr>
            </w:pPr>
            <w:del w:id="178" w:author="Maurizio Marchesini" w:date="2025-07-15T12:51:00Z">
              <w:r w:rsidDel="00401E60">
                <w:rPr>
                  <w:rFonts w:asciiTheme="minorHAnsi" w:hAnsiTheme="minorHAnsi" w:cstheme="minorHAnsi"/>
                </w:rPr>
                <w:delText>(in base alla tipologia di dolore)</w:delText>
              </w:r>
            </w:del>
          </w:p>
          <w:p w14:paraId="25E90A64" w14:textId="27E01BE2" w:rsidR="003A5E6B" w:rsidRPr="00553DB2" w:rsidDel="002C2921" w:rsidRDefault="003A5E6B" w:rsidP="003A5E6B">
            <w:pPr>
              <w:pStyle w:val="BIP-MV-TabelleParagrafo"/>
              <w:rPr>
                <w:del w:id="179" w:author="Maurizio Marchesini" w:date="2025-07-15T12:52:00Z"/>
                <w:rFonts w:asciiTheme="minorHAnsi" w:hAnsiTheme="minorHAnsi" w:cstheme="minorHAnsi"/>
              </w:rPr>
            </w:pPr>
            <w:del w:id="180" w:author="Maurizio Marchesini" w:date="2025-07-15T12:51:00Z">
              <w:r w:rsidDel="00401E60">
                <w:rPr>
                  <w:rFonts w:asciiTheme="minorHAnsi" w:hAnsiTheme="minorHAnsi" w:cstheme="minorHAnsi"/>
                </w:rPr>
                <w:delText>Case Manager</w:delText>
              </w:r>
            </w:del>
          </w:p>
        </w:tc>
        <w:tc>
          <w:tcPr>
            <w:tcW w:w="1829" w:type="dxa"/>
          </w:tcPr>
          <w:p w14:paraId="78406249" w14:textId="5B9A648C" w:rsidR="003A5E6B" w:rsidRPr="00553DB2" w:rsidDel="002C2921" w:rsidRDefault="00A46D45" w:rsidP="001D0C58">
            <w:pPr>
              <w:pStyle w:val="BIP-MV-TabelleParagrafo"/>
              <w:rPr>
                <w:del w:id="181" w:author="Maurizio Marchesini" w:date="2025-07-15T12:52:00Z"/>
                <w:rFonts w:asciiTheme="minorHAnsi" w:hAnsiTheme="minorHAnsi" w:cstheme="minorHAnsi"/>
              </w:rPr>
            </w:pPr>
            <w:del w:id="182" w:author="Maurizio Marchesini" w:date="2025-07-15T12:51:00Z">
              <w:r w:rsidRPr="00A46D45" w:rsidDel="00401E60">
                <w:rPr>
                  <w:rFonts w:asciiTheme="minorHAnsi" w:hAnsiTheme="minorHAnsi" w:cstheme="minorHAnsi"/>
                </w:rPr>
                <w:delText xml:space="preserve">Come da digramma di flusso / </w:delText>
              </w:r>
              <w:r w:rsidRPr="004139B5" w:rsidDel="00401E60">
                <w:rPr>
                  <w:rFonts w:asciiTheme="minorHAnsi" w:hAnsiTheme="minorHAnsi" w:cstheme="minorHAnsi"/>
                  <w:i/>
                  <w:iCs/>
                </w:rPr>
                <w:delText>Trolley</w:delText>
              </w:r>
              <w:r w:rsidRPr="00A46D45" w:rsidDel="00401E60">
                <w:rPr>
                  <w:rFonts w:asciiTheme="minorHAnsi" w:hAnsiTheme="minorHAnsi" w:cstheme="minorHAnsi"/>
                </w:rPr>
                <w:delText xml:space="preserve"> analgesico</w:delText>
              </w:r>
            </w:del>
          </w:p>
        </w:tc>
        <w:tc>
          <w:tcPr>
            <w:tcW w:w="1743" w:type="dxa"/>
          </w:tcPr>
          <w:p w14:paraId="5907810E" w14:textId="4D103895" w:rsidR="003A5E6B" w:rsidRPr="00553DB2" w:rsidDel="002C2921" w:rsidRDefault="003A5E6B" w:rsidP="001D0C58">
            <w:pPr>
              <w:pStyle w:val="BIP-MV-TabelleParagrafo"/>
              <w:rPr>
                <w:del w:id="183" w:author="Maurizio Marchesini" w:date="2025-07-15T12:52:00Z"/>
                <w:rFonts w:asciiTheme="minorHAnsi" w:hAnsiTheme="minorHAnsi" w:cstheme="minorHAnsi"/>
              </w:rPr>
            </w:pPr>
            <w:del w:id="184" w:author="Maurizio Marchesini" w:date="2025-07-15T12:51:00Z">
              <w:r w:rsidDel="00401E60">
                <w:rPr>
                  <w:rFonts w:asciiTheme="minorHAnsi" w:hAnsiTheme="minorHAnsi" w:cstheme="minorHAnsi"/>
                </w:rPr>
                <w:delText>Dopo e</w:delText>
              </w:r>
              <w:r w:rsidRPr="003A5E6B" w:rsidDel="00401E60">
                <w:rPr>
                  <w:rFonts w:asciiTheme="minorHAnsi" w:hAnsiTheme="minorHAnsi" w:cstheme="minorHAnsi"/>
                </w:rPr>
                <w:delText>ziopatogenesi e misurazione del dolore</w:delText>
              </w:r>
            </w:del>
          </w:p>
        </w:tc>
        <w:tc>
          <w:tcPr>
            <w:tcW w:w="1470" w:type="dxa"/>
          </w:tcPr>
          <w:p w14:paraId="0FEEDDB7" w14:textId="02579149" w:rsidR="003A5E6B" w:rsidRPr="004139B5" w:rsidDel="002C2921" w:rsidRDefault="003A5E6B" w:rsidP="001D0C58">
            <w:pPr>
              <w:pStyle w:val="BIP-MV-TabelleParagrafo"/>
              <w:rPr>
                <w:del w:id="185" w:author="Maurizio Marchesini" w:date="2025-07-15T12:52:00Z"/>
                <w:rFonts w:asciiTheme="minorHAnsi" w:hAnsiTheme="minorHAnsi" w:cstheme="minorHAnsi"/>
                <w:highlight w:val="yellow"/>
              </w:rPr>
            </w:pPr>
            <w:del w:id="186" w:author="Maurizio Marchesini" w:date="2025-07-15T12:51:00Z">
              <w:r w:rsidRPr="003A5E6B" w:rsidDel="00401E60">
                <w:rPr>
                  <w:rFonts w:asciiTheme="minorHAnsi" w:hAnsiTheme="minorHAnsi" w:cstheme="minorHAnsi"/>
                  <w:highlight w:val="yellow"/>
                </w:rPr>
                <w:delText xml:space="preserve">Centro TD della </w:delText>
              </w:r>
              <w:r w:rsidRPr="004139B5" w:rsidDel="00401E60">
                <w:rPr>
                  <w:rFonts w:asciiTheme="minorHAnsi" w:hAnsiTheme="minorHAnsi" w:cstheme="minorHAnsi"/>
                  <w:highlight w:val="yellow"/>
                </w:rPr>
                <w:delText>RTD</w:delText>
              </w:r>
            </w:del>
          </w:p>
        </w:tc>
      </w:tr>
      <w:tr w:rsidR="003A5E6B" w:rsidRPr="00553DB2" w:rsidDel="002C2921" w14:paraId="544FA598" w14:textId="552B500C" w:rsidTr="004139B5">
        <w:trPr>
          <w:trHeight w:val="376"/>
          <w:del w:id="187" w:author="Maurizio Marchesini" w:date="2025-07-15T12:52:00Z"/>
        </w:trPr>
        <w:tc>
          <w:tcPr>
            <w:tcW w:w="1418" w:type="dxa"/>
            <w:vMerge/>
          </w:tcPr>
          <w:p w14:paraId="6D058282" w14:textId="22054A16" w:rsidR="003A5E6B" w:rsidRPr="00553DB2" w:rsidDel="002C2921" w:rsidRDefault="003A5E6B" w:rsidP="001D0C58">
            <w:pPr>
              <w:pStyle w:val="BIP-MV-TabelleParagrafo"/>
              <w:rPr>
                <w:del w:id="188" w:author="Maurizio Marchesini" w:date="2025-07-15T12:52:00Z"/>
                <w:rFonts w:asciiTheme="minorHAnsi" w:hAnsiTheme="minorHAnsi" w:cstheme="minorHAnsi"/>
              </w:rPr>
            </w:pPr>
          </w:p>
        </w:tc>
        <w:tc>
          <w:tcPr>
            <w:tcW w:w="1701" w:type="dxa"/>
          </w:tcPr>
          <w:p w14:paraId="076CA373" w14:textId="3FF7FF24" w:rsidR="003A5E6B" w:rsidDel="002C2921" w:rsidRDefault="003A5E6B" w:rsidP="001D0C58">
            <w:pPr>
              <w:pStyle w:val="BIP-MV-TabelleParagrafo"/>
              <w:rPr>
                <w:del w:id="189" w:author="Maurizio Marchesini" w:date="2025-07-15T12:52:00Z"/>
                <w:rFonts w:asciiTheme="minorHAnsi" w:hAnsiTheme="minorHAnsi" w:cstheme="minorHAnsi"/>
              </w:rPr>
            </w:pPr>
            <w:del w:id="190" w:author="Maurizio Marchesini" w:date="2025-07-15T12:51:00Z">
              <w:r w:rsidDel="00401E60">
                <w:rPr>
                  <w:rFonts w:asciiTheme="minorHAnsi" w:hAnsiTheme="minorHAnsi" w:cstheme="minorHAnsi"/>
                </w:rPr>
                <w:delText>Follow-up</w:delText>
              </w:r>
            </w:del>
          </w:p>
        </w:tc>
        <w:tc>
          <w:tcPr>
            <w:tcW w:w="1455" w:type="dxa"/>
          </w:tcPr>
          <w:p w14:paraId="537520AE" w14:textId="7A1BCAEA" w:rsidR="003A5E6B" w:rsidDel="00401E60" w:rsidRDefault="003A5E6B" w:rsidP="001D0C58">
            <w:pPr>
              <w:pStyle w:val="BIP-MV-TabelleParagrafo"/>
              <w:rPr>
                <w:del w:id="191" w:author="Maurizio Marchesini" w:date="2025-07-15T12:51:00Z"/>
                <w:rFonts w:asciiTheme="minorHAnsi" w:hAnsiTheme="minorHAnsi" w:cstheme="minorHAnsi"/>
              </w:rPr>
            </w:pPr>
            <w:del w:id="192" w:author="Maurizio Marchesini" w:date="2025-07-15T12:51:00Z">
              <w:r w:rsidDel="00401E60">
                <w:rPr>
                  <w:rFonts w:asciiTheme="minorHAnsi" w:hAnsiTheme="minorHAnsi" w:cstheme="minorHAnsi"/>
                </w:rPr>
                <w:delText>MMG</w:delText>
              </w:r>
            </w:del>
          </w:p>
          <w:p w14:paraId="6DC72DBE" w14:textId="2803D70E" w:rsidR="003A5E6B" w:rsidRPr="00553DB2" w:rsidDel="002C2921" w:rsidRDefault="003A5E6B" w:rsidP="001D0C58">
            <w:pPr>
              <w:pStyle w:val="BIP-MV-TabelleParagrafo"/>
              <w:rPr>
                <w:del w:id="193" w:author="Maurizio Marchesini" w:date="2025-07-15T12:52:00Z"/>
                <w:rFonts w:asciiTheme="minorHAnsi" w:hAnsiTheme="minorHAnsi" w:cstheme="minorHAnsi"/>
              </w:rPr>
            </w:pPr>
            <w:del w:id="194" w:author="Maurizio Marchesini" w:date="2025-07-15T12:51:00Z">
              <w:r w:rsidDel="00401E60">
                <w:rPr>
                  <w:rFonts w:asciiTheme="minorHAnsi" w:hAnsiTheme="minorHAnsi" w:cstheme="minorHAnsi"/>
                </w:rPr>
                <w:delText>Terapista del dolore</w:delText>
              </w:r>
            </w:del>
          </w:p>
        </w:tc>
        <w:tc>
          <w:tcPr>
            <w:tcW w:w="1829" w:type="dxa"/>
          </w:tcPr>
          <w:p w14:paraId="0D32D05B" w14:textId="365DF8CC" w:rsidR="003A5E6B" w:rsidRPr="00553DB2" w:rsidDel="002C2921" w:rsidRDefault="003A5E6B" w:rsidP="001D0C58">
            <w:pPr>
              <w:pStyle w:val="BIP-MV-TabelleParagrafo"/>
              <w:rPr>
                <w:del w:id="195" w:author="Maurizio Marchesini" w:date="2025-07-15T12:52:00Z"/>
                <w:rFonts w:asciiTheme="minorHAnsi" w:hAnsiTheme="minorHAnsi" w:cstheme="minorHAnsi"/>
              </w:rPr>
            </w:pPr>
            <w:del w:id="196" w:author="Maurizio Marchesini" w:date="2025-07-15T12:51:00Z">
              <w:r w:rsidRPr="003A5E6B" w:rsidDel="00401E60">
                <w:rPr>
                  <w:rFonts w:asciiTheme="minorHAnsi" w:hAnsiTheme="minorHAnsi" w:cstheme="minorHAnsi"/>
                </w:rPr>
                <w:delText xml:space="preserve">Visita ambulatoriale </w:delText>
              </w:r>
              <w:r w:rsidDel="00401E60">
                <w:rPr>
                  <w:rFonts w:asciiTheme="minorHAnsi" w:hAnsiTheme="minorHAnsi" w:cstheme="minorHAnsi"/>
                </w:rPr>
                <w:delText>Telemedicina con specialista qualora necessario</w:delText>
              </w:r>
            </w:del>
          </w:p>
        </w:tc>
        <w:tc>
          <w:tcPr>
            <w:tcW w:w="1743" w:type="dxa"/>
          </w:tcPr>
          <w:p w14:paraId="716FF01F" w14:textId="4E1E733D" w:rsidR="003A5E6B" w:rsidRPr="00553DB2" w:rsidDel="002C2921" w:rsidRDefault="003A5E6B" w:rsidP="001D0C58">
            <w:pPr>
              <w:pStyle w:val="BIP-MV-TabelleParagrafo"/>
              <w:rPr>
                <w:del w:id="197" w:author="Maurizio Marchesini" w:date="2025-07-15T12:52:00Z"/>
                <w:rFonts w:asciiTheme="minorHAnsi" w:hAnsiTheme="minorHAnsi" w:cstheme="minorHAnsi"/>
              </w:rPr>
            </w:pPr>
            <w:del w:id="198" w:author="Maurizio Marchesini" w:date="2025-07-15T12:51:00Z">
              <w:r w:rsidDel="00401E60">
                <w:rPr>
                  <w:rFonts w:asciiTheme="minorHAnsi" w:hAnsiTheme="minorHAnsi" w:cstheme="minorHAnsi"/>
                </w:rPr>
                <w:delText>Alla remissione del dolore</w:delText>
              </w:r>
            </w:del>
          </w:p>
        </w:tc>
        <w:tc>
          <w:tcPr>
            <w:tcW w:w="1470" w:type="dxa"/>
          </w:tcPr>
          <w:p w14:paraId="2219EAA6" w14:textId="6541207C" w:rsidR="008B6C3C" w:rsidDel="00401E60" w:rsidRDefault="003A5E6B" w:rsidP="001D0C58">
            <w:pPr>
              <w:pStyle w:val="BIP-MV-TabelleParagrafo"/>
              <w:rPr>
                <w:del w:id="199" w:author="Maurizio Marchesini" w:date="2025-07-15T12:51:00Z"/>
                <w:rFonts w:asciiTheme="minorHAnsi" w:hAnsiTheme="minorHAnsi" w:cstheme="minorHAnsi"/>
              </w:rPr>
            </w:pPr>
            <w:del w:id="200" w:author="Maurizio Marchesini" w:date="2025-07-15T12:51:00Z">
              <w:r w:rsidRPr="003A5E6B" w:rsidDel="00401E60">
                <w:rPr>
                  <w:rFonts w:asciiTheme="minorHAnsi" w:hAnsiTheme="minorHAnsi" w:cstheme="minorHAnsi"/>
                </w:rPr>
                <w:delText>Ambulatorio MMG</w:delText>
              </w:r>
            </w:del>
          </w:p>
          <w:p w14:paraId="6E5BD6E3" w14:textId="0137CFCB" w:rsidR="003A5E6B" w:rsidRPr="00553DB2" w:rsidDel="002C2921" w:rsidRDefault="008B6C3C" w:rsidP="001D0C58">
            <w:pPr>
              <w:pStyle w:val="BIP-MV-TabelleParagrafo"/>
              <w:rPr>
                <w:del w:id="201" w:author="Maurizio Marchesini" w:date="2025-07-15T12:52:00Z"/>
                <w:rFonts w:asciiTheme="minorHAnsi" w:hAnsiTheme="minorHAnsi" w:cstheme="minorHAnsi"/>
              </w:rPr>
            </w:pPr>
            <w:del w:id="202" w:author="Maurizio Marchesini" w:date="2025-07-15T12:51:00Z">
              <w:r w:rsidDel="00401E60">
                <w:rPr>
                  <w:rFonts w:asciiTheme="minorHAnsi" w:hAnsiTheme="minorHAnsi" w:cstheme="minorHAnsi"/>
                </w:rPr>
                <w:delText>Do</w:delText>
              </w:r>
              <w:r w:rsidR="003A5E6B" w:rsidDel="00401E60">
                <w:rPr>
                  <w:rFonts w:asciiTheme="minorHAnsi" w:hAnsiTheme="minorHAnsi" w:cstheme="minorHAnsi"/>
                </w:rPr>
                <w:delText>micilio</w:delText>
              </w:r>
            </w:del>
          </w:p>
        </w:tc>
      </w:tr>
      <w:tr w:rsidR="00A46D45" w:rsidRPr="00553DB2" w:rsidDel="002C2921" w14:paraId="7E84EC6C" w14:textId="3D58A03D" w:rsidTr="001D0C58">
        <w:trPr>
          <w:trHeight w:val="376"/>
          <w:del w:id="203" w:author="Maurizio Marchesini" w:date="2025-07-15T12:52:00Z"/>
        </w:trPr>
        <w:tc>
          <w:tcPr>
            <w:tcW w:w="1418" w:type="dxa"/>
            <w:vMerge w:val="restart"/>
          </w:tcPr>
          <w:p w14:paraId="4764BF19" w14:textId="79AACA21" w:rsidR="00A46D45" w:rsidRPr="00553DB2" w:rsidDel="002C2921" w:rsidRDefault="00A46D45" w:rsidP="003A5E6B">
            <w:pPr>
              <w:pStyle w:val="BIP-MV-TabelleParagrafo"/>
              <w:rPr>
                <w:del w:id="204" w:author="Maurizio Marchesini" w:date="2025-07-15T12:52:00Z"/>
                <w:rFonts w:asciiTheme="minorHAnsi" w:hAnsiTheme="minorHAnsi" w:cstheme="minorHAnsi"/>
              </w:rPr>
            </w:pPr>
            <w:bookmarkStart w:id="205" w:name="_Hlk165365171"/>
            <w:del w:id="206" w:author="Maurizio Marchesini" w:date="2025-07-15T12:51:00Z">
              <w:r w:rsidDel="00401E60">
                <w:rPr>
                  <w:rFonts w:asciiTheme="minorHAnsi" w:hAnsiTheme="minorHAnsi" w:cstheme="minorHAnsi"/>
                </w:rPr>
                <w:delText>Dolore persistente</w:delText>
              </w:r>
            </w:del>
          </w:p>
        </w:tc>
        <w:tc>
          <w:tcPr>
            <w:tcW w:w="1701" w:type="dxa"/>
          </w:tcPr>
          <w:p w14:paraId="7F040F40" w14:textId="28193D44" w:rsidR="00A46D45" w:rsidDel="002C2921" w:rsidRDefault="00A46D45" w:rsidP="003A5E6B">
            <w:pPr>
              <w:pStyle w:val="BIP-MV-TabelleParagrafo"/>
              <w:rPr>
                <w:del w:id="207" w:author="Maurizio Marchesini" w:date="2025-07-15T12:52:00Z"/>
                <w:rFonts w:asciiTheme="minorHAnsi" w:hAnsiTheme="minorHAnsi" w:cstheme="minorHAnsi"/>
              </w:rPr>
            </w:pPr>
            <w:del w:id="208" w:author="Maurizio Marchesini" w:date="2025-07-15T12:51:00Z">
              <w:r w:rsidDel="00401E60">
                <w:rPr>
                  <w:rFonts w:asciiTheme="minorHAnsi" w:hAnsiTheme="minorHAnsi" w:cstheme="minorHAnsi"/>
                </w:rPr>
                <w:delText xml:space="preserve">Visita anamnestica e prescrizione visita specialistica </w:delText>
              </w:r>
            </w:del>
          </w:p>
        </w:tc>
        <w:tc>
          <w:tcPr>
            <w:tcW w:w="1455" w:type="dxa"/>
          </w:tcPr>
          <w:p w14:paraId="59C9FD0A" w14:textId="6B50151E" w:rsidR="00A46D45" w:rsidDel="002C2921" w:rsidRDefault="00A46D45" w:rsidP="003A5E6B">
            <w:pPr>
              <w:pStyle w:val="BIP-MV-TabelleParagrafo"/>
              <w:rPr>
                <w:del w:id="209" w:author="Maurizio Marchesini" w:date="2025-07-15T12:52:00Z"/>
                <w:rFonts w:asciiTheme="minorHAnsi" w:hAnsiTheme="minorHAnsi" w:cstheme="minorHAnsi"/>
              </w:rPr>
            </w:pPr>
            <w:del w:id="210" w:author="Maurizio Marchesini" w:date="2025-07-15T12:51:00Z">
              <w:r w:rsidDel="00401E60">
                <w:rPr>
                  <w:rFonts w:asciiTheme="minorHAnsi" w:hAnsiTheme="minorHAnsi" w:cstheme="minorHAnsi"/>
                </w:rPr>
                <w:delText>MMG</w:delText>
              </w:r>
            </w:del>
          </w:p>
        </w:tc>
        <w:tc>
          <w:tcPr>
            <w:tcW w:w="1829" w:type="dxa"/>
          </w:tcPr>
          <w:p w14:paraId="34FD4CF6" w14:textId="7A4721AC" w:rsidR="00A46D45" w:rsidRPr="003A5E6B" w:rsidDel="002C2921" w:rsidRDefault="00A46D45" w:rsidP="003A5E6B">
            <w:pPr>
              <w:pStyle w:val="BIP-MV-TabelleParagrafo"/>
              <w:rPr>
                <w:del w:id="211" w:author="Maurizio Marchesini" w:date="2025-07-15T12:52:00Z"/>
                <w:rFonts w:asciiTheme="minorHAnsi" w:hAnsiTheme="minorHAnsi" w:cstheme="minorHAnsi"/>
              </w:rPr>
            </w:pPr>
            <w:del w:id="212" w:author="Maurizio Marchesini" w:date="2025-07-15T12:51:00Z">
              <w:r w:rsidDel="00401E60">
                <w:rPr>
                  <w:rFonts w:asciiTheme="minorHAnsi" w:hAnsiTheme="minorHAnsi" w:cstheme="minorHAnsi"/>
                </w:rPr>
                <w:delText>Visita ambulatoriale</w:delText>
              </w:r>
            </w:del>
          </w:p>
        </w:tc>
        <w:tc>
          <w:tcPr>
            <w:tcW w:w="1743" w:type="dxa"/>
          </w:tcPr>
          <w:p w14:paraId="747E5B85" w14:textId="15E3B467" w:rsidR="00A46D45" w:rsidDel="002C2921" w:rsidRDefault="00A46D45" w:rsidP="003A5E6B">
            <w:pPr>
              <w:pStyle w:val="BIP-MV-TabelleParagrafo"/>
              <w:rPr>
                <w:del w:id="213" w:author="Maurizio Marchesini" w:date="2025-07-15T12:52:00Z"/>
                <w:rFonts w:asciiTheme="minorHAnsi" w:hAnsiTheme="minorHAnsi" w:cstheme="minorHAnsi"/>
              </w:rPr>
            </w:pPr>
            <w:del w:id="214" w:author="Maurizio Marchesini" w:date="2025-07-15T12:51:00Z">
              <w:r w:rsidDel="00401E60">
                <w:rPr>
                  <w:rFonts w:asciiTheme="minorHAnsi" w:hAnsiTheme="minorHAnsi" w:cstheme="minorHAnsi"/>
                </w:rPr>
                <w:delText>Alla comparsa del dolore in paziente oncologico</w:delText>
              </w:r>
            </w:del>
          </w:p>
        </w:tc>
        <w:tc>
          <w:tcPr>
            <w:tcW w:w="1470" w:type="dxa"/>
          </w:tcPr>
          <w:p w14:paraId="2E89FB92" w14:textId="5B8CA311" w:rsidR="00A46D45" w:rsidRPr="003A5E6B" w:rsidDel="002C2921" w:rsidRDefault="00A46D45" w:rsidP="003A5E6B">
            <w:pPr>
              <w:pStyle w:val="BIP-MV-TabelleParagrafo"/>
              <w:rPr>
                <w:del w:id="215" w:author="Maurizio Marchesini" w:date="2025-07-15T12:52:00Z"/>
                <w:rFonts w:asciiTheme="minorHAnsi" w:hAnsiTheme="minorHAnsi" w:cstheme="minorHAnsi"/>
              </w:rPr>
            </w:pPr>
            <w:del w:id="216" w:author="Maurizio Marchesini" w:date="2025-07-15T12:51:00Z">
              <w:r w:rsidDel="00401E60">
                <w:rPr>
                  <w:rFonts w:asciiTheme="minorHAnsi" w:hAnsiTheme="minorHAnsi" w:cstheme="minorHAnsi"/>
                </w:rPr>
                <w:delText>Ambulatorio MMG</w:delText>
              </w:r>
            </w:del>
          </w:p>
        </w:tc>
      </w:tr>
      <w:tr w:rsidR="00A46D45" w:rsidRPr="00553DB2" w:rsidDel="002C2921" w14:paraId="1F92CC84" w14:textId="58DB0A14" w:rsidTr="001D0C58">
        <w:trPr>
          <w:trHeight w:val="376"/>
          <w:del w:id="217" w:author="Maurizio Marchesini" w:date="2025-07-15T12:52:00Z"/>
        </w:trPr>
        <w:tc>
          <w:tcPr>
            <w:tcW w:w="1418" w:type="dxa"/>
            <w:vMerge/>
          </w:tcPr>
          <w:p w14:paraId="182B39AD" w14:textId="0C080E91" w:rsidR="00A46D45" w:rsidDel="002C2921" w:rsidRDefault="00A46D45" w:rsidP="003A5E6B">
            <w:pPr>
              <w:pStyle w:val="BIP-MV-TabelleParagrafo"/>
              <w:rPr>
                <w:del w:id="218" w:author="Maurizio Marchesini" w:date="2025-07-15T12:52:00Z"/>
                <w:rFonts w:asciiTheme="minorHAnsi" w:hAnsiTheme="minorHAnsi" w:cstheme="minorHAnsi"/>
              </w:rPr>
            </w:pPr>
          </w:p>
        </w:tc>
        <w:tc>
          <w:tcPr>
            <w:tcW w:w="1701" w:type="dxa"/>
          </w:tcPr>
          <w:p w14:paraId="4D505998" w14:textId="2C239251" w:rsidR="00A46D45" w:rsidDel="002C2921" w:rsidRDefault="00A46D45" w:rsidP="003A5E6B">
            <w:pPr>
              <w:pStyle w:val="BIP-MV-TabelleParagrafo"/>
              <w:rPr>
                <w:del w:id="219" w:author="Maurizio Marchesini" w:date="2025-07-15T12:52:00Z"/>
                <w:rFonts w:asciiTheme="minorHAnsi" w:hAnsiTheme="minorHAnsi" w:cstheme="minorHAnsi"/>
              </w:rPr>
            </w:pPr>
            <w:del w:id="220" w:author="Maurizio Marchesini" w:date="2025-07-15T12:51:00Z">
              <w:r w:rsidDel="00401E60">
                <w:rPr>
                  <w:rFonts w:asciiTheme="minorHAnsi" w:hAnsiTheme="minorHAnsi" w:cstheme="minorHAnsi"/>
                </w:rPr>
                <w:delText>Eziopatogenesi e misurazione del dolore</w:delText>
              </w:r>
            </w:del>
          </w:p>
        </w:tc>
        <w:tc>
          <w:tcPr>
            <w:tcW w:w="1455" w:type="dxa"/>
          </w:tcPr>
          <w:p w14:paraId="34BBE794" w14:textId="1062BDA8" w:rsidR="00A46D45" w:rsidDel="00401E60" w:rsidRDefault="00A46D45" w:rsidP="003A5E6B">
            <w:pPr>
              <w:pStyle w:val="BIP-MV-TabelleParagrafo"/>
              <w:rPr>
                <w:del w:id="221" w:author="Maurizio Marchesini" w:date="2025-07-15T12:51:00Z"/>
                <w:rFonts w:asciiTheme="minorHAnsi" w:hAnsiTheme="minorHAnsi" w:cstheme="minorHAnsi"/>
              </w:rPr>
            </w:pPr>
            <w:del w:id="222" w:author="Maurizio Marchesini" w:date="2025-07-15T12:51:00Z">
              <w:r w:rsidDel="00401E60">
                <w:rPr>
                  <w:rFonts w:asciiTheme="minorHAnsi" w:hAnsiTheme="minorHAnsi" w:cstheme="minorHAnsi"/>
                </w:rPr>
                <w:delText>Terapista del dolore</w:delText>
              </w:r>
            </w:del>
          </w:p>
          <w:p w14:paraId="23799BCD" w14:textId="5FEF7257" w:rsidR="00A46D45" w:rsidDel="00401E60" w:rsidRDefault="00A46D45" w:rsidP="003A5E6B">
            <w:pPr>
              <w:pStyle w:val="BIP-MV-TabelleParagrafo"/>
              <w:rPr>
                <w:del w:id="223" w:author="Maurizio Marchesini" w:date="2025-07-15T12:51:00Z"/>
                <w:rFonts w:asciiTheme="minorHAnsi" w:hAnsiTheme="minorHAnsi" w:cstheme="minorHAnsi"/>
              </w:rPr>
            </w:pPr>
            <w:del w:id="224" w:author="Maurizio Marchesini" w:date="2025-07-15T12:51:00Z">
              <w:r w:rsidDel="00401E60">
                <w:rPr>
                  <w:rFonts w:asciiTheme="minorHAnsi" w:hAnsiTheme="minorHAnsi" w:cstheme="minorHAnsi"/>
                </w:rPr>
                <w:delText>Oncologo</w:delText>
              </w:r>
            </w:del>
          </w:p>
          <w:p w14:paraId="1E89FB74" w14:textId="6BB0E565" w:rsidR="00A46D45" w:rsidDel="002C2921" w:rsidRDefault="00A46D45" w:rsidP="003A5E6B">
            <w:pPr>
              <w:pStyle w:val="BIP-MV-TabelleParagrafo"/>
              <w:rPr>
                <w:del w:id="225" w:author="Maurizio Marchesini" w:date="2025-07-15T12:52:00Z"/>
                <w:rFonts w:asciiTheme="minorHAnsi" w:hAnsiTheme="minorHAnsi" w:cstheme="minorHAnsi"/>
              </w:rPr>
            </w:pPr>
            <w:del w:id="226" w:author="Maurizio Marchesini" w:date="2025-07-15T12:51:00Z">
              <w:r w:rsidDel="00401E60">
                <w:rPr>
                  <w:rFonts w:asciiTheme="minorHAnsi" w:hAnsiTheme="minorHAnsi" w:cstheme="minorHAnsi"/>
                </w:rPr>
                <w:delText>Case Manager</w:delText>
              </w:r>
            </w:del>
          </w:p>
        </w:tc>
        <w:tc>
          <w:tcPr>
            <w:tcW w:w="1829" w:type="dxa"/>
          </w:tcPr>
          <w:p w14:paraId="377CF781" w14:textId="1813B83C" w:rsidR="00A46D45" w:rsidDel="00401E60" w:rsidRDefault="00A46D45" w:rsidP="003A5E6B">
            <w:pPr>
              <w:pStyle w:val="BIP-MV-TabelleParagrafo"/>
              <w:rPr>
                <w:del w:id="227" w:author="Maurizio Marchesini" w:date="2025-07-15T12:51:00Z"/>
                <w:rFonts w:asciiTheme="minorHAnsi" w:hAnsiTheme="minorHAnsi" w:cstheme="minorHAnsi"/>
              </w:rPr>
            </w:pPr>
            <w:del w:id="228" w:author="Maurizio Marchesini" w:date="2025-07-15T12:51:00Z">
              <w:r w:rsidDel="00401E60">
                <w:rPr>
                  <w:rFonts w:asciiTheme="minorHAnsi" w:hAnsiTheme="minorHAnsi" w:cstheme="minorHAnsi"/>
                </w:rPr>
                <w:delText>Visita ambulatoriale specialistica</w:delText>
              </w:r>
            </w:del>
          </w:p>
          <w:p w14:paraId="502FE0A3" w14:textId="478F9676" w:rsidR="00A46D45" w:rsidDel="00401E60" w:rsidRDefault="00A46D45" w:rsidP="003A5E6B">
            <w:pPr>
              <w:pStyle w:val="BIP-MV-TabelleParagrafo"/>
              <w:rPr>
                <w:del w:id="229" w:author="Maurizio Marchesini" w:date="2025-07-15T12:51:00Z"/>
                <w:rFonts w:asciiTheme="minorHAnsi" w:hAnsiTheme="minorHAnsi" w:cstheme="minorHAnsi"/>
              </w:rPr>
            </w:pPr>
          </w:p>
          <w:p w14:paraId="2E8065D0" w14:textId="7C5D47D4" w:rsidR="00A46D45" w:rsidRPr="003A5E6B" w:rsidDel="002C2921" w:rsidRDefault="00A46D45" w:rsidP="003A5E6B">
            <w:pPr>
              <w:pStyle w:val="BIP-MV-TabelleParagrafo"/>
              <w:rPr>
                <w:del w:id="230" w:author="Maurizio Marchesini" w:date="2025-07-15T12:52:00Z"/>
                <w:rFonts w:asciiTheme="minorHAnsi" w:hAnsiTheme="minorHAnsi" w:cstheme="minorHAnsi"/>
              </w:rPr>
            </w:pPr>
            <w:del w:id="231" w:author="Maurizio Marchesini" w:date="2025-07-15T12:51:00Z">
              <w:r w:rsidRPr="008B6C3C" w:rsidDel="00401E60">
                <w:rPr>
                  <w:rFonts w:asciiTheme="minorHAnsi" w:hAnsiTheme="minorHAnsi" w:cstheme="minorHAnsi"/>
                </w:rPr>
                <w:delText>Eziopatogenesi secondo Linee Guida e misurazione del dolore tramite scale validate</w:delText>
              </w:r>
            </w:del>
          </w:p>
        </w:tc>
        <w:tc>
          <w:tcPr>
            <w:tcW w:w="1743" w:type="dxa"/>
          </w:tcPr>
          <w:p w14:paraId="0ECE99C8" w14:textId="21997ED6" w:rsidR="00A46D45" w:rsidDel="002C2921" w:rsidRDefault="00A46D45" w:rsidP="003A5E6B">
            <w:pPr>
              <w:pStyle w:val="BIP-MV-TabelleParagrafo"/>
              <w:rPr>
                <w:del w:id="232" w:author="Maurizio Marchesini" w:date="2025-07-15T12:52:00Z"/>
                <w:rFonts w:asciiTheme="minorHAnsi" w:hAnsiTheme="minorHAnsi" w:cstheme="minorHAnsi"/>
              </w:rPr>
            </w:pPr>
            <w:del w:id="233" w:author="Maurizio Marchesini" w:date="2025-07-15T12:51:00Z">
              <w:r w:rsidDel="00401E60">
                <w:rPr>
                  <w:rFonts w:asciiTheme="minorHAnsi" w:hAnsiTheme="minorHAnsi" w:cstheme="minorHAnsi"/>
                </w:rPr>
                <w:delText>Dopo l’invio del paziente da parte del MMG</w:delText>
              </w:r>
            </w:del>
          </w:p>
        </w:tc>
        <w:tc>
          <w:tcPr>
            <w:tcW w:w="1470" w:type="dxa"/>
          </w:tcPr>
          <w:p w14:paraId="26EE507F" w14:textId="18A3A419" w:rsidR="00A46D45" w:rsidRPr="003A5E6B" w:rsidDel="002C2921" w:rsidRDefault="00A46D45" w:rsidP="003A5E6B">
            <w:pPr>
              <w:pStyle w:val="BIP-MV-TabelleParagrafo"/>
              <w:rPr>
                <w:del w:id="234" w:author="Maurizio Marchesini" w:date="2025-07-15T12:52:00Z"/>
                <w:rFonts w:asciiTheme="minorHAnsi" w:hAnsiTheme="minorHAnsi" w:cstheme="minorHAnsi"/>
              </w:rPr>
            </w:pPr>
            <w:del w:id="235" w:author="Maurizio Marchesini" w:date="2025-07-15T12:51:00Z">
              <w:r w:rsidRPr="00F378FA" w:rsidDel="00401E60">
                <w:rPr>
                  <w:rFonts w:asciiTheme="minorHAnsi" w:hAnsiTheme="minorHAnsi" w:cstheme="minorHAnsi"/>
                  <w:highlight w:val="yellow"/>
                </w:rPr>
                <w:delText>Centro TD della RTD</w:delText>
              </w:r>
            </w:del>
          </w:p>
        </w:tc>
      </w:tr>
      <w:tr w:rsidR="00A46D45" w:rsidRPr="00553DB2" w:rsidDel="002C2921" w14:paraId="541AFECB" w14:textId="314E9786" w:rsidTr="001D0C58">
        <w:trPr>
          <w:trHeight w:val="376"/>
          <w:del w:id="236" w:author="Maurizio Marchesini" w:date="2025-07-15T12:52:00Z"/>
        </w:trPr>
        <w:tc>
          <w:tcPr>
            <w:tcW w:w="1418" w:type="dxa"/>
            <w:vMerge/>
          </w:tcPr>
          <w:p w14:paraId="21ACEAEC" w14:textId="661E878A" w:rsidR="00A46D45" w:rsidDel="002C2921" w:rsidRDefault="00A46D45" w:rsidP="003A5E6B">
            <w:pPr>
              <w:pStyle w:val="BIP-MV-TabelleParagrafo"/>
              <w:rPr>
                <w:del w:id="237" w:author="Maurizio Marchesini" w:date="2025-07-15T12:52:00Z"/>
                <w:rFonts w:asciiTheme="minorHAnsi" w:hAnsiTheme="minorHAnsi" w:cstheme="minorHAnsi"/>
              </w:rPr>
            </w:pPr>
          </w:p>
        </w:tc>
        <w:tc>
          <w:tcPr>
            <w:tcW w:w="1701" w:type="dxa"/>
          </w:tcPr>
          <w:p w14:paraId="01BD27BF" w14:textId="3C42B703" w:rsidR="00A46D45" w:rsidDel="002C2921" w:rsidRDefault="00A46D45" w:rsidP="003A5E6B">
            <w:pPr>
              <w:pStyle w:val="BIP-MV-TabelleParagrafo"/>
              <w:rPr>
                <w:del w:id="238" w:author="Maurizio Marchesini" w:date="2025-07-15T12:52:00Z"/>
                <w:rFonts w:asciiTheme="minorHAnsi" w:hAnsiTheme="minorHAnsi" w:cstheme="minorHAnsi"/>
              </w:rPr>
            </w:pPr>
            <w:del w:id="239" w:author="Maurizio Marchesini" w:date="2025-07-15T12:51:00Z">
              <w:r w:rsidDel="00401E60">
                <w:rPr>
                  <w:rFonts w:asciiTheme="minorHAnsi" w:hAnsiTheme="minorHAnsi" w:cstheme="minorHAnsi"/>
                </w:rPr>
                <w:delText xml:space="preserve">Trattamento del dolore – </w:delText>
              </w:r>
              <w:r w:rsidRPr="004139B5" w:rsidDel="00401E60">
                <w:rPr>
                  <w:rFonts w:asciiTheme="minorHAnsi" w:hAnsiTheme="minorHAnsi" w:cstheme="minorHAnsi"/>
                  <w:b/>
                  <w:bCs/>
                </w:rPr>
                <w:delText>2° livello di cura</w:delText>
              </w:r>
            </w:del>
          </w:p>
        </w:tc>
        <w:tc>
          <w:tcPr>
            <w:tcW w:w="1455" w:type="dxa"/>
          </w:tcPr>
          <w:p w14:paraId="1D5CC0D7" w14:textId="44677193" w:rsidR="00A46D45" w:rsidDel="00401E60" w:rsidRDefault="00A46D45" w:rsidP="003A5E6B">
            <w:pPr>
              <w:pStyle w:val="BIP-MV-TabelleParagrafo"/>
              <w:rPr>
                <w:del w:id="240" w:author="Maurizio Marchesini" w:date="2025-07-15T12:51:00Z"/>
                <w:rFonts w:asciiTheme="minorHAnsi" w:hAnsiTheme="minorHAnsi" w:cstheme="minorHAnsi"/>
              </w:rPr>
            </w:pPr>
            <w:del w:id="241" w:author="Maurizio Marchesini" w:date="2025-07-15T12:51:00Z">
              <w:r w:rsidDel="00401E60">
                <w:rPr>
                  <w:rFonts w:asciiTheme="minorHAnsi" w:hAnsiTheme="minorHAnsi" w:cstheme="minorHAnsi"/>
                </w:rPr>
                <w:delText>Terapista del dolore</w:delText>
              </w:r>
            </w:del>
          </w:p>
          <w:p w14:paraId="0A5EB207" w14:textId="050951F8" w:rsidR="00A46D45" w:rsidDel="00401E60" w:rsidRDefault="00A46D45" w:rsidP="003A5E6B">
            <w:pPr>
              <w:pStyle w:val="BIP-MV-TabelleParagrafo"/>
              <w:rPr>
                <w:del w:id="242" w:author="Maurizio Marchesini" w:date="2025-07-15T12:51:00Z"/>
                <w:rFonts w:asciiTheme="minorHAnsi" w:hAnsiTheme="minorHAnsi" w:cstheme="minorHAnsi"/>
              </w:rPr>
            </w:pPr>
            <w:del w:id="243" w:author="Maurizio Marchesini" w:date="2025-07-15T12:51:00Z">
              <w:r w:rsidDel="00401E60">
                <w:rPr>
                  <w:rFonts w:asciiTheme="minorHAnsi" w:hAnsiTheme="minorHAnsi" w:cstheme="minorHAnsi"/>
                </w:rPr>
                <w:delText>Oncologo</w:delText>
              </w:r>
            </w:del>
          </w:p>
          <w:p w14:paraId="6DE079AD" w14:textId="25206C40" w:rsidR="00A46D45" w:rsidDel="00401E60" w:rsidRDefault="00A46D45" w:rsidP="003A5E6B">
            <w:pPr>
              <w:pStyle w:val="BIP-MV-TabelleParagrafo"/>
              <w:rPr>
                <w:del w:id="244" w:author="Maurizio Marchesini" w:date="2025-07-15T12:51:00Z"/>
                <w:rFonts w:asciiTheme="minorHAnsi" w:hAnsiTheme="minorHAnsi" w:cstheme="minorHAnsi"/>
              </w:rPr>
            </w:pPr>
            <w:del w:id="245" w:author="Maurizio Marchesini" w:date="2025-07-15T12:51:00Z">
              <w:r w:rsidDel="00401E60">
                <w:rPr>
                  <w:rFonts w:asciiTheme="minorHAnsi" w:hAnsiTheme="minorHAnsi" w:cstheme="minorHAnsi"/>
                </w:rPr>
                <w:delText>Radioterapista</w:delText>
              </w:r>
            </w:del>
          </w:p>
          <w:p w14:paraId="57A8D875" w14:textId="6E87BB8C" w:rsidR="00A46D45" w:rsidDel="00401E60" w:rsidRDefault="00A46D45" w:rsidP="003A5E6B">
            <w:pPr>
              <w:pStyle w:val="BIP-MV-TabelleParagrafo"/>
              <w:rPr>
                <w:del w:id="246" w:author="Maurizio Marchesini" w:date="2025-07-15T12:51:00Z"/>
                <w:rFonts w:asciiTheme="minorHAnsi" w:hAnsiTheme="minorHAnsi" w:cstheme="minorHAnsi"/>
              </w:rPr>
            </w:pPr>
            <w:del w:id="247" w:author="Maurizio Marchesini" w:date="2025-07-15T12:51:00Z">
              <w:r w:rsidDel="00401E60">
                <w:rPr>
                  <w:rFonts w:asciiTheme="minorHAnsi" w:hAnsiTheme="minorHAnsi" w:cstheme="minorHAnsi"/>
                </w:rPr>
                <w:delText>Psiconcologo</w:delText>
              </w:r>
            </w:del>
          </w:p>
          <w:p w14:paraId="3C6B3187" w14:textId="007EA547" w:rsidR="00A46D45" w:rsidDel="00401E60" w:rsidRDefault="00A46D45" w:rsidP="003A5E6B">
            <w:pPr>
              <w:pStyle w:val="BIP-MV-TabelleParagrafo"/>
              <w:rPr>
                <w:del w:id="248" w:author="Maurizio Marchesini" w:date="2025-07-15T12:51:00Z"/>
                <w:rFonts w:asciiTheme="minorHAnsi" w:hAnsiTheme="minorHAnsi" w:cstheme="minorHAnsi"/>
              </w:rPr>
            </w:pPr>
            <w:del w:id="249" w:author="Maurizio Marchesini" w:date="2025-07-15T12:51:00Z">
              <w:r w:rsidDel="00401E60">
                <w:rPr>
                  <w:rFonts w:asciiTheme="minorHAnsi" w:hAnsiTheme="minorHAnsi" w:cstheme="minorHAnsi"/>
                </w:rPr>
                <w:delText>Assistente Sociale</w:delText>
              </w:r>
            </w:del>
          </w:p>
          <w:p w14:paraId="0384EF07" w14:textId="64BCD344" w:rsidR="00A46D45" w:rsidDel="00401E60" w:rsidRDefault="00A46D45" w:rsidP="003A5E6B">
            <w:pPr>
              <w:pStyle w:val="BIP-MV-TabelleParagrafo"/>
              <w:rPr>
                <w:del w:id="250" w:author="Maurizio Marchesini" w:date="2025-07-15T12:51:00Z"/>
                <w:rFonts w:asciiTheme="minorHAnsi" w:hAnsiTheme="minorHAnsi" w:cstheme="minorHAnsi"/>
              </w:rPr>
            </w:pPr>
            <w:del w:id="251" w:author="Maurizio Marchesini" w:date="2025-07-15T12:51:00Z">
              <w:r w:rsidDel="00401E60">
                <w:rPr>
                  <w:rFonts w:asciiTheme="minorHAnsi" w:hAnsiTheme="minorHAnsi" w:cstheme="minorHAnsi"/>
                </w:rPr>
                <w:delText>(in base alla tipologia di dolore)</w:delText>
              </w:r>
            </w:del>
          </w:p>
          <w:p w14:paraId="50AA6CDA" w14:textId="6673CDEC" w:rsidR="00A46D45" w:rsidDel="002C2921" w:rsidRDefault="00A46D45" w:rsidP="003A5E6B">
            <w:pPr>
              <w:pStyle w:val="BIP-MV-TabelleParagrafo"/>
              <w:rPr>
                <w:del w:id="252" w:author="Maurizio Marchesini" w:date="2025-07-15T12:52:00Z"/>
                <w:rFonts w:asciiTheme="minorHAnsi" w:hAnsiTheme="minorHAnsi" w:cstheme="minorHAnsi"/>
              </w:rPr>
            </w:pPr>
            <w:del w:id="253" w:author="Maurizio Marchesini" w:date="2025-07-15T12:51:00Z">
              <w:r w:rsidDel="00401E60">
                <w:rPr>
                  <w:rFonts w:asciiTheme="minorHAnsi" w:hAnsiTheme="minorHAnsi" w:cstheme="minorHAnsi"/>
                </w:rPr>
                <w:delText>Case Manager</w:delText>
              </w:r>
            </w:del>
          </w:p>
        </w:tc>
        <w:tc>
          <w:tcPr>
            <w:tcW w:w="1829" w:type="dxa"/>
          </w:tcPr>
          <w:p w14:paraId="351ED651" w14:textId="03AFBCCA" w:rsidR="00A46D45" w:rsidRPr="003A5E6B" w:rsidDel="002C2921" w:rsidRDefault="00A46D45" w:rsidP="003A5E6B">
            <w:pPr>
              <w:pStyle w:val="BIP-MV-TabelleParagrafo"/>
              <w:rPr>
                <w:del w:id="254" w:author="Maurizio Marchesini" w:date="2025-07-15T12:52:00Z"/>
                <w:rFonts w:asciiTheme="minorHAnsi" w:hAnsiTheme="minorHAnsi" w:cstheme="minorHAnsi"/>
              </w:rPr>
            </w:pPr>
            <w:del w:id="255" w:author="Maurizio Marchesini" w:date="2025-07-15T12:51:00Z">
              <w:r w:rsidRPr="008B6C3C" w:rsidDel="00401E60">
                <w:rPr>
                  <w:rFonts w:asciiTheme="minorHAnsi" w:hAnsiTheme="minorHAnsi" w:cstheme="minorHAnsi"/>
                </w:rPr>
                <w:delText>Come da digramma di flusso</w:delText>
              </w:r>
              <w:r w:rsidDel="00401E60">
                <w:rPr>
                  <w:rFonts w:asciiTheme="minorHAnsi" w:hAnsiTheme="minorHAnsi" w:cstheme="minorHAnsi"/>
                </w:rPr>
                <w:delText xml:space="preserve"> / </w:delText>
              </w:r>
              <w:r w:rsidRPr="004139B5" w:rsidDel="00401E60">
                <w:rPr>
                  <w:rFonts w:asciiTheme="minorHAnsi" w:hAnsiTheme="minorHAnsi" w:cstheme="minorHAnsi"/>
                  <w:i/>
                  <w:iCs/>
                </w:rPr>
                <w:delText>Trolley</w:delText>
              </w:r>
              <w:r w:rsidDel="00401E60">
                <w:rPr>
                  <w:rFonts w:asciiTheme="minorHAnsi" w:hAnsiTheme="minorHAnsi" w:cstheme="minorHAnsi"/>
                </w:rPr>
                <w:delText xml:space="preserve"> analgesico</w:delText>
              </w:r>
            </w:del>
          </w:p>
        </w:tc>
        <w:tc>
          <w:tcPr>
            <w:tcW w:w="1743" w:type="dxa"/>
          </w:tcPr>
          <w:p w14:paraId="7B10BA36" w14:textId="07EA53FF" w:rsidR="00A46D45" w:rsidDel="002C2921" w:rsidRDefault="00A46D45" w:rsidP="003A5E6B">
            <w:pPr>
              <w:pStyle w:val="BIP-MV-TabelleParagrafo"/>
              <w:rPr>
                <w:del w:id="256" w:author="Maurizio Marchesini" w:date="2025-07-15T12:52:00Z"/>
                <w:rFonts w:asciiTheme="minorHAnsi" w:hAnsiTheme="minorHAnsi" w:cstheme="minorHAnsi"/>
              </w:rPr>
            </w:pPr>
            <w:del w:id="257" w:author="Maurizio Marchesini" w:date="2025-07-15T12:51:00Z">
              <w:r w:rsidDel="00401E60">
                <w:rPr>
                  <w:rFonts w:asciiTheme="minorHAnsi" w:hAnsiTheme="minorHAnsi" w:cstheme="minorHAnsi"/>
                </w:rPr>
                <w:delText>Dopo e</w:delText>
              </w:r>
              <w:r w:rsidRPr="003A5E6B" w:rsidDel="00401E60">
                <w:rPr>
                  <w:rFonts w:asciiTheme="minorHAnsi" w:hAnsiTheme="minorHAnsi" w:cstheme="minorHAnsi"/>
                </w:rPr>
                <w:delText>ziopatogenesi e misurazione del dolore</w:delText>
              </w:r>
            </w:del>
          </w:p>
        </w:tc>
        <w:tc>
          <w:tcPr>
            <w:tcW w:w="1470" w:type="dxa"/>
          </w:tcPr>
          <w:p w14:paraId="4BC4B32F" w14:textId="43A52378" w:rsidR="00A46D45" w:rsidRPr="003A5E6B" w:rsidDel="002C2921" w:rsidRDefault="00A46D45" w:rsidP="003A5E6B">
            <w:pPr>
              <w:pStyle w:val="BIP-MV-TabelleParagrafo"/>
              <w:rPr>
                <w:del w:id="258" w:author="Maurizio Marchesini" w:date="2025-07-15T12:52:00Z"/>
                <w:rFonts w:asciiTheme="minorHAnsi" w:hAnsiTheme="minorHAnsi" w:cstheme="minorHAnsi"/>
              </w:rPr>
            </w:pPr>
            <w:del w:id="259" w:author="Maurizio Marchesini" w:date="2025-07-15T12:51:00Z">
              <w:r w:rsidRPr="003A5E6B" w:rsidDel="00401E60">
                <w:rPr>
                  <w:rFonts w:asciiTheme="minorHAnsi" w:hAnsiTheme="minorHAnsi" w:cstheme="minorHAnsi"/>
                  <w:highlight w:val="yellow"/>
                </w:rPr>
                <w:delText xml:space="preserve">Centro TD della </w:delText>
              </w:r>
              <w:r w:rsidRPr="00F378FA" w:rsidDel="00401E60">
                <w:rPr>
                  <w:rFonts w:asciiTheme="minorHAnsi" w:hAnsiTheme="minorHAnsi" w:cstheme="minorHAnsi"/>
                  <w:highlight w:val="yellow"/>
                </w:rPr>
                <w:delText>RTD</w:delText>
              </w:r>
            </w:del>
          </w:p>
        </w:tc>
      </w:tr>
      <w:tr w:rsidR="00A46D45" w:rsidRPr="00553DB2" w:rsidDel="002C2921" w14:paraId="2E43A408" w14:textId="064DABE0" w:rsidTr="001D0C58">
        <w:trPr>
          <w:trHeight w:val="376"/>
          <w:del w:id="260" w:author="Maurizio Marchesini" w:date="2025-07-15T12:52:00Z"/>
        </w:trPr>
        <w:tc>
          <w:tcPr>
            <w:tcW w:w="1418" w:type="dxa"/>
            <w:vMerge/>
          </w:tcPr>
          <w:p w14:paraId="1867190E" w14:textId="2F17BCDB" w:rsidR="00A46D45" w:rsidDel="002C2921" w:rsidRDefault="00A46D45" w:rsidP="003A5E6B">
            <w:pPr>
              <w:pStyle w:val="BIP-MV-TabelleParagrafo"/>
              <w:rPr>
                <w:del w:id="261" w:author="Maurizio Marchesini" w:date="2025-07-15T12:52:00Z"/>
                <w:rFonts w:asciiTheme="minorHAnsi" w:hAnsiTheme="minorHAnsi" w:cstheme="minorHAnsi"/>
              </w:rPr>
            </w:pPr>
          </w:p>
        </w:tc>
        <w:tc>
          <w:tcPr>
            <w:tcW w:w="1701" w:type="dxa"/>
          </w:tcPr>
          <w:p w14:paraId="4638EC34" w14:textId="3CB4FAD8" w:rsidR="00A46D45" w:rsidDel="002C2921" w:rsidRDefault="00A46D45" w:rsidP="003A5E6B">
            <w:pPr>
              <w:pStyle w:val="BIP-MV-TabelleParagrafo"/>
              <w:rPr>
                <w:del w:id="262" w:author="Maurizio Marchesini" w:date="2025-07-15T12:52:00Z"/>
                <w:rFonts w:asciiTheme="minorHAnsi" w:hAnsiTheme="minorHAnsi" w:cstheme="minorHAnsi"/>
              </w:rPr>
            </w:pPr>
            <w:del w:id="263" w:author="Maurizio Marchesini" w:date="2025-07-15T12:51:00Z">
              <w:r w:rsidDel="00401E60">
                <w:rPr>
                  <w:rFonts w:asciiTheme="minorHAnsi" w:hAnsiTheme="minorHAnsi" w:cstheme="minorHAnsi"/>
                </w:rPr>
                <w:delText>Follow-up</w:delText>
              </w:r>
            </w:del>
          </w:p>
        </w:tc>
        <w:tc>
          <w:tcPr>
            <w:tcW w:w="1455" w:type="dxa"/>
          </w:tcPr>
          <w:p w14:paraId="374B0578" w14:textId="2F2E4722" w:rsidR="00A46D45" w:rsidDel="00401E60" w:rsidRDefault="00A46D45" w:rsidP="003A5E6B">
            <w:pPr>
              <w:pStyle w:val="BIP-MV-TabelleParagrafo"/>
              <w:rPr>
                <w:del w:id="264" w:author="Maurizio Marchesini" w:date="2025-07-15T12:51:00Z"/>
                <w:rFonts w:asciiTheme="minorHAnsi" w:hAnsiTheme="minorHAnsi" w:cstheme="minorHAnsi"/>
              </w:rPr>
            </w:pPr>
            <w:del w:id="265" w:author="Maurizio Marchesini" w:date="2025-07-15T12:51:00Z">
              <w:r w:rsidDel="00401E60">
                <w:rPr>
                  <w:rFonts w:asciiTheme="minorHAnsi" w:hAnsiTheme="minorHAnsi" w:cstheme="minorHAnsi"/>
                </w:rPr>
                <w:delText>MMG</w:delText>
              </w:r>
            </w:del>
          </w:p>
          <w:p w14:paraId="63D18B6F" w14:textId="463AD585" w:rsidR="00A46D45" w:rsidDel="00401E60" w:rsidRDefault="00A46D45" w:rsidP="003A5E6B">
            <w:pPr>
              <w:pStyle w:val="BIP-MV-TabelleParagrafo"/>
              <w:rPr>
                <w:del w:id="266" w:author="Maurizio Marchesini" w:date="2025-07-15T12:51:00Z"/>
                <w:rFonts w:asciiTheme="minorHAnsi" w:hAnsiTheme="minorHAnsi" w:cstheme="minorHAnsi"/>
              </w:rPr>
            </w:pPr>
            <w:del w:id="267" w:author="Maurizio Marchesini" w:date="2025-07-15T12:51:00Z">
              <w:r w:rsidDel="00401E60">
                <w:rPr>
                  <w:rFonts w:asciiTheme="minorHAnsi" w:hAnsiTheme="minorHAnsi" w:cstheme="minorHAnsi"/>
                </w:rPr>
                <w:delText>Terapista del dolore</w:delText>
              </w:r>
            </w:del>
          </w:p>
          <w:p w14:paraId="10CA50A0" w14:textId="06080FC8" w:rsidR="00A46D45" w:rsidDel="002C2921" w:rsidRDefault="00A46D45" w:rsidP="003A5E6B">
            <w:pPr>
              <w:pStyle w:val="BIP-MV-TabelleParagrafo"/>
              <w:rPr>
                <w:del w:id="268" w:author="Maurizio Marchesini" w:date="2025-07-15T12:52:00Z"/>
                <w:rFonts w:asciiTheme="minorHAnsi" w:hAnsiTheme="minorHAnsi" w:cstheme="minorHAnsi"/>
              </w:rPr>
            </w:pPr>
            <w:del w:id="269" w:author="Maurizio Marchesini" w:date="2025-07-15T12:51:00Z">
              <w:r w:rsidDel="00401E60">
                <w:rPr>
                  <w:rFonts w:asciiTheme="minorHAnsi" w:hAnsiTheme="minorHAnsi" w:cstheme="minorHAnsi"/>
                </w:rPr>
                <w:delText>Psiconcologo</w:delText>
              </w:r>
            </w:del>
          </w:p>
        </w:tc>
        <w:tc>
          <w:tcPr>
            <w:tcW w:w="1829" w:type="dxa"/>
          </w:tcPr>
          <w:p w14:paraId="3C83B369" w14:textId="7E5220ED" w:rsidR="00A46D45" w:rsidRPr="003A5E6B" w:rsidDel="002C2921" w:rsidRDefault="00A46D45" w:rsidP="003A5E6B">
            <w:pPr>
              <w:pStyle w:val="BIP-MV-TabelleParagrafo"/>
              <w:rPr>
                <w:del w:id="270" w:author="Maurizio Marchesini" w:date="2025-07-15T12:52:00Z"/>
                <w:rFonts w:asciiTheme="minorHAnsi" w:hAnsiTheme="minorHAnsi" w:cstheme="minorHAnsi"/>
              </w:rPr>
            </w:pPr>
            <w:del w:id="271" w:author="Maurizio Marchesini" w:date="2025-07-15T12:51:00Z">
              <w:r w:rsidRPr="003A5E6B" w:rsidDel="00401E60">
                <w:rPr>
                  <w:rFonts w:asciiTheme="minorHAnsi" w:hAnsiTheme="minorHAnsi" w:cstheme="minorHAnsi"/>
                </w:rPr>
                <w:delText xml:space="preserve">Visita ambulatoriale </w:delText>
              </w:r>
              <w:r w:rsidDel="00401E60">
                <w:rPr>
                  <w:rFonts w:asciiTheme="minorHAnsi" w:hAnsiTheme="minorHAnsi" w:cstheme="minorHAnsi"/>
                </w:rPr>
                <w:delText>Telemedicina con specialista qualora necessario</w:delText>
              </w:r>
            </w:del>
          </w:p>
        </w:tc>
        <w:tc>
          <w:tcPr>
            <w:tcW w:w="1743" w:type="dxa"/>
          </w:tcPr>
          <w:p w14:paraId="2386A035" w14:textId="2FC629EC" w:rsidR="00A46D45" w:rsidDel="002C2921" w:rsidRDefault="00A46D45" w:rsidP="003A5E6B">
            <w:pPr>
              <w:pStyle w:val="BIP-MV-TabelleParagrafo"/>
              <w:rPr>
                <w:del w:id="272" w:author="Maurizio Marchesini" w:date="2025-07-15T12:52:00Z"/>
                <w:rFonts w:asciiTheme="minorHAnsi" w:hAnsiTheme="minorHAnsi" w:cstheme="minorHAnsi"/>
              </w:rPr>
            </w:pPr>
            <w:del w:id="273" w:author="Maurizio Marchesini" w:date="2025-07-15T12:51:00Z">
              <w:r w:rsidDel="00401E60">
                <w:rPr>
                  <w:rFonts w:asciiTheme="minorHAnsi" w:hAnsiTheme="minorHAnsi" w:cstheme="minorHAnsi"/>
                </w:rPr>
                <w:delText>Alla remissione del dolore</w:delText>
              </w:r>
            </w:del>
          </w:p>
        </w:tc>
        <w:tc>
          <w:tcPr>
            <w:tcW w:w="1470" w:type="dxa"/>
          </w:tcPr>
          <w:p w14:paraId="5ED730BA" w14:textId="1350B8F0" w:rsidR="00A46D45" w:rsidDel="00401E60" w:rsidRDefault="00A46D45" w:rsidP="003A5E6B">
            <w:pPr>
              <w:pStyle w:val="BIP-MV-TabelleParagrafo"/>
              <w:rPr>
                <w:del w:id="274" w:author="Maurizio Marchesini" w:date="2025-07-15T12:51:00Z"/>
                <w:rFonts w:asciiTheme="minorHAnsi" w:hAnsiTheme="minorHAnsi" w:cstheme="minorHAnsi"/>
              </w:rPr>
            </w:pPr>
            <w:del w:id="275" w:author="Maurizio Marchesini" w:date="2025-07-15T12:51:00Z">
              <w:r w:rsidRPr="003A5E6B" w:rsidDel="00401E60">
                <w:rPr>
                  <w:rFonts w:asciiTheme="minorHAnsi" w:hAnsiTheme="minorHAnsi" w:cstheme="minorHAnsi"/>
                </w:rPr>
                <w:delText>Ambulatorio MMG</w:delText>
              </w:r>
            </w:del>
          </w:p>
          <w:p w14:paraId="3A779219" w14:textId="3E8DADD6" w:rsidR="00A46D45" w:rsidDel="00401E60" w:rsidRDefault="00A46D45" w:rsidP="003A5E6B">
            <w:pPr>
              <w:pStyle w:val="BIP-MV-TabelleParagrafo"/>
              <w:rPr>
                <w:del w:id="276" w:author="Maurizio Marchesini" w:date="2025-07-15T12:51:00Z"/>
                <w:rFonts w:asciiTheme="minorHAnsi" w:hAnsiTheme="minorHAnsi" w:cstheme="minorHAnsi"/>
              </w:rPr>
            </w:pPr>
            <w:del w:id="277" w:author="Maurizio Marchesini" w:date="2025-07-15T12:51:00Z">
              <w:r w:rsidDel="00401E60">
                <w:rPr>
                  <w:rFonts w:asciiTheme="minorHAnsi" w:hAnsiTheme="minorHAnsi" w:cstheme="minorHAnsi"/>
                </w:rPr>
                <w:delText>RTD</w:delText>
              </w:r>
            </w:del>
          </w:p>
          <w:p w14:paraId="7EBCDBA7" w14:textId="60430618" w:rsidR="00A46D45" w:rsidRPr="003A5E6B" w:rsidDel="002C2921" w:rsidRDefault="00A46D45" w:rsidP="003A5E6B">
            <w:pPr>
              <w:pStyle w:val="BIP-MV-TabelleParagrafo"/>
              <w:rPr>
                <w:del w:id="278" w:author="Maurizio Marchesini" w:date="2025-07-15T12:52:00Z"/>
                <w:rFonts w:asciiTheme="minorHAnsi" w:hAnsiTheme="minorHAnsi" w:cstheme="minorHAnsi"/>
              </w:rPr>
            </w:pPr>
            <w:del w:id="279" w:author="Maurizio Marchesini" w:date="2025-07-15T12:51:00Z">
              <w:r w:rsidDel="00401E60">
                <w:rPr>
                  <w:rFonts w:asciiTheme="minorHAnsi" w:hAnsiTheme="minorHAnsi" w:cstheme="minorHAnsi"/>
                </w:rPr>
                <w:delText>Domicilio</w:delText>
              </w:r>
            </w:del>
          </w:p>
        </w:tc>
      </w:tr>
      <w:bookmarkEnd w:id="205"/>
      <w:tr w:rsidR="00A46D45" w:rsidRPr="00553DB2" w:rsidDel="002C2921" w14:paraId="68CC7B3B" w14:textId="47997986" w:rsidTr="001D0C58">
        <w:trPr>
          <w:trHeight w:val="376"/>
          <w:del w:id="280" w:author="Maurizio Marchesini" w:date="2025-07-15T12:52:00Z"/>
        </w:trPr>
        <w:tc>
          <w:tcPr>
            <w:tcW w:w="1418" w:type="dxa"/>
            <w:vMerge w:val="restart"/>
          </w:tcPr>
          <w:p w14:paraId="2F35419D" w14:textId="6CC76C17" w:rsidR="00A46D45" w:rsidRPr="00553DB2" w:rsidDel="002C2921" w:rsidRDefault="00A46D45" w:rsidP="001D0C58">
            <w:pPr>
              <w:pStyle w:val="BIP-MV-TabelleParagrafo"/>
              <w:rPr>
                <w:del w:id="281" w:author="Maurizio Marchesini" w:date="2025-07-15T12:52:00Z"/>
                <w:rFonts w:asciiTheme="minorHAnsi" w:hAnsiTheme="minorHAnsi" w:cstheme="minorHAnsi"/>
              </w:rPr>
            </w:pPr>
            <w:del w:id="282" w:author="Maurizio Marchesini" w:date="2025-07-15T12:51:00Z">
              <w:r w:rsidDel="00401E60">
                <w:rPr>
                  <w:rFonts w:asciiTheme="minorHAnsi" w:hAnsiTheme="minorHAnsi" w:cstheme="minorHAnsi"/>
                </w:rPr>
                <w:delText>Dolore persistente</w:delText>
              </w:r>
            </w:del>
          </w:p>
        </w:tc>
        <w:tc>
          <w:tcPr>
            <w:tcW w:w="1701" w:type="dxa"/>
          </w:tcPr>
          <w:p w14:paraId="2922E85F" w14:textId="398AA5A4" w:rsidR="00A46D45" w:rsidDel="002C2921" w:rsidRDefault="00A46D45" w:rsidP="001D0C58">
            <w:pPr>
              <w:pStyle w:val="BIP-MV-TabelleParagrafo"/>
              <w:rPr>
                <w:del w:id="283" w:author="Maurizio Marchesini" w:date="2025-07-15T12:52:00Z"/>
                <w:rFonts w:asciiTheme="minorHAnsi" w:hAnsiTheme="minorHAnsi" w:cstheme="minorHAnsi"/>
              </w:rPr>
            </w:pPr>
            <w:del w:id="284" w:author="Maurizio Marchesini" w:date="2025-07-15T12:51:00Z">
              <w:r w:rsidDel="00401E60">
                <w:rPr>
                  <w:rFonts w:asciiTheme="minorHAnsi" w:hAnsiTheme="minorHAnsi" w:cstheme="minorHAnsi"/>
                </w:rPr>
                <w:delText xml:space="preserve">Visita anamnestica e prescrizione visita specialistica </w:delText>
              </w:r>
            </w:del>
          </w:p>
        </w:tc>
        <w:tc>
          <w:tcPr>
            <w:tcW w:w="1455" w:type="dxa"/>
          </w:tcPr>
          <w:p w14:paraId="3B39512A" w14:textId="17016503" w:rsidR="00A46D45" w:rsidDel="002C2921" w:rsidRDefault="00A46D45" w:rsidP="001D0C58">
            <w:pPr>
              <w:pStyle w:val="BIP-MV-TabelleParagrafo"/>
              <w:rPr>
                <w:del w:id="285" w:author="Maurizio Marchesini" w:date="2025-07-15T12:52:00Z"/>
                <w:rFonts w:asciiTheme="minorHAnsi" w:hAnsiTheme="minorHAnsi" w:cstheme="minorHAnsi"/>
              </w:rPr>
            </w:pPr>
            <w:del w:id="286" w:author="Maurizio Marchesini" w:date="2025-07-15T12:51:00Z">
              <w:r w:rsidDel="00401E60">
                <w:rPr>
                  <w:rFonts w:asciiTheme="minorHAnsi" w:hAnsiTheme="minorHAnsi" w:cstheme="minorHAnsi"/>
                </w:rPr>
                <w:delText>MMG</w:delText>
              </w:r>
            </w:del>
          </w:p>
        </w:tc>
        <w:tc>
          <w:tcPr>
            <w:tcW w:w="1829" w:type="dxa"/>
          </w:tcPr>
          <w:p w14:paraId="20EB8B21" w14:textId="2B8CF52A" w:rsidR="00A46D45" w:rsidRPr="003A5E6B" w:rsidDel="002C2921" w:rsidRDefault="00A46D45" w:rsidP="001D0C58">
            <w:pPr>
              <w:pStyle w:val="BIP-MV-TabelleParagrafo"/>
              <w:rPr>
                <w:del w:id="287" w:author="Maurizio Marchesini" w:date="2025-07-15T12:52:00Z"/>
                <w:rFonts w:asciiTheme="minorHAnsi" w:hAnsiTheme="minorHAnsi" w:cstheme="minorHAnsi"/>
              </w:rPr>
            </w:pPr>
            <w:del w:id="288" w:author="Maurizio Marchesini" w:date="2025-07-15T12:51:00Z">
              <w:r w:rsidDel="00401E60">
                <w:rPr>
                  <w:rFonts w:asciiTheme="minorHAnsi" w:hAnsiTheme="minorHAnsi" w:cstheme="minorHAnsi"/>
                </w:rPr>
                <w:delText>Visita ambulatoriale</w:delText>
              </w:r>
            </w:del>
          </w:p>
        </w:tc>
        <w:tc>
          <w:tcPr>
            <w:tcW w:w="1743" w:type="dxa"/>
          </w:tcPr>
          <w:p w14:paraId="074546C9" w14:textId="59A61443" w:rsidR="00A46D45" w:rsidDel="002C2921" w:rsidRDefault="00A46D45" w:rsidP="001D0C58">
            <w:pPr>
              <w:pStyle w:val="BIP-MV-TabelleParagrafo"/>
              <w:rPr>
                <w:del w:id="289" w:author="Maurizio Marchesini" w:date="2025-07-15T12:52:00Z"/>
                <w:rFonts w:asciiTheme="minorHAnsi" w:hAnsiTheme="minorHAnsi" w:cstheme="minorHAnsi"/>
              </w:rPr>
            </w:pPr>
            <w:del w:id="290" w:author="Maurizio Marchesini" w:date="2025-07-15T12:51:00Z">
              <w:r w:rsidDel="00401E60">
                <w:rPr>
                  <w:rFonts w:asciiTheme="minorHAnsi" w:hAnsiTheme="minorHAnsi" w:cstheme="minorHAnsi"/>
                </w:rPr>
                <w:delText>Alla comparsa del dolore in paziente oncologico</w:delText>
              </w:r>
            </w:del>
          </w:p>
        </w:tc>
        <w:tc>
          <w:tcPr>
            <w:tcW w:w="1470" w:type="dxa"/>
          </w:tcPr>
          <w:p w14:paraId="07B93FAD" w14:textId="53643D88" w:rsidR="00A46D45" w:rsidRPr="003A5E6B" w:rsidDel="002C2921" w:rsidRDefault="00A46D45" w:rsidP="001D0C58">
            <w:pPr>
              <w:pStyle w:val="BIP-MV-TabelleParagrafo"/>
              <w:rPr>
                <w:del w:id="291" w:author="Maurizio Marchesini" w:date="2025-07-15T12:52:00Z"/>
                <w:rFonts w:asciiTheme="minorHAnsi" w:hAnsiTheme="minorHAnsi" w:cstheme="minorHAnsi"/>
              </w:rPr>
            </w:pPr>
            <w:del w:id="292" w:author="Maurizio Marchesini" w:date="2025-07-15T12:51:00Z">
              <w:r w:rsidDel="00401E60">
                <w:rPr>
                  <w:rFonts w:asciiTheme="minorHAnsi" w:hAnsiTheme="minorHAnsi" w:cstheme="minorHAnsi"/>
                </w:rPr>
                <w:delText>Ambulatorio MMG</w:delText>
              </w:r>
            </w:del>
          </w:p>
        </w:tc>
      </w:tr>
      <w:tr w:rsidR="00A46D45" w:rsidRPr="00553DB2" w:rsidDel="002C2921" w14:paraId="5EC1F212" w14:textId="0B58ADBD" w:rsidTr="001D0C58">
        <w:trPr>
          <w:trHeight w:val="376"/>
          <w:del w:id="293" w:author="Maurizio Marchesini" w:date="2025-07-15T12:52:00Z"/>
        </w:trPr>
        <w:tc>
          <w:tcPr>
            <w:tcW w:w="1418" w:type="dxa"/>
            <w:vMerge/>
          </w:tcPr>
          <w:p w14:paraId="07A066CC" w14:textId="65D7F1D4" w:rsidR="00A46D45" w:rsidDel="002C2921" w:rsidRDefault="00A46D45" w:rsidP="001D0C58">
            <w:pPr>
              <w:pStyle w:val="BIP-MV-TabelleParagrafo"/>
              <w:rPr>
                <w:del w:id="294" w:author="Maurizio Marchesini" w:date="2025-07-15T12:52:00Z"/>
                <w:rFonts w:asciiTheme="minorHAnsi" w:hAnsiTheme="minorHAnsi" w:cstheme="minorHAnsi"/>
              </w:rPr>
            </w:pPr>
          </w:p>
        </w:tc>
        <w:tc>
          <w:tcPr>
            <w:tcW w:w="1701" w:type="dxa"/>
          </w:tcPr>
          <w:p w14:paraId="2F9443DA" w14:textId="28653E4A" w:rsidR="00A46D45" w:rsidDel="002C2921" w:rsidRDefault="00A46D45" w:rsidP="001D0C58">
            <w:pPr>
              <w:pStyle w:val="BIP-MV-TabelleParagrafo"/>
              <w:rPr>
                <w:del w:id="295" w:author="Maurizio Marchesini" w:date="2025-07-15T12:52:00Z"/>
                <w:rFonts w:asciiTheme="minorHAnsi" w:hAnsiTheme="minorHAnsi" w:cstheme="minorHAnsi"/>
              </w:rPr>
            </w:pPr>
            <w:del w:id="296" w:author="Maurizio Marchesini" w:date="2025-07-15T12:51:00Z">
              <w:r w:rsidDel="00401E60">
                <w:rPr>
                  <w:rFonts w:asciiTheme="minorHAnsi" w:hAnsiTheme="minorHAnsi" w:cstheme="minorHAnsi"/>
                </w:rPr>
                <w:delText>Eziopatogenesi e misurazione del dolore</w:delText>
              </w:r>
            </w:del>
          </w:p>
        </w:tc>
        <w:tc>
          <w:tcPr>
            <w:tcW w:w="1455" w:type="dxa"/>
          </w:tcPr>
          <w:p w14:paraId="65FBCE52" w14:textId="56E0E409" w:rsidR="00A46D45" w:rsidDel="00401E60" w:rsidRDefault="00A46D45" w:rsidP="001D0C58">
            <w:pPr>
              <w:pStyle w:val="BIP-MV-TabelleParagrafo"/>
              <w:rPr>
                <w:del w:id="297" w:author="Maurizio Marchesini" w:date="2025-07-15T12:51:00Z"/>
                <w:rFonts w:asciiTheme="minorHAnsi" w:hAnsiTheme="minorHAnsi" w:cstheme="minorHAnsi"/>
              </w:rPr>
            </w:pPr>
            <w:del w:id="298" w:author="Maurizio Marchesini" w:date="2025-07-15T12:51:00Z">
              <w:r w:rsidDel="00401E60">
                <w:rPr>
                  <w:rFonts w:asciiTheme="minorHAnsi" w:hAnsiTheme="minorHAnsi" w:cstheme="minorHAnsi"/>
                </w:rPr>
                <w:delText>Terapista del dolore</w:delText>
              </w:r>
            </w:del>
          </w:p>
          <w:p w14:paraId="08270E9D" w14:textId="64D538CD" w:rsidR="00A46D45" w:rsidDel="00401E60" w:rsidRDefault="00A46D45" w:rsidP="001D0C58">
            <w:pPr>
              <w:pStyle w:val="BIP-MV-TabelleParagrafo"/>
              <w:rPr>
                <w:del w:id="299" w:author="Maurizio Marchesini" w:date="2025-07-15T12:51:00Z"/>
                <w:rFonts w:asciiTheme="minorHAnsi" w:hAnsiTheme="minorHAnsi" w:cstheme="minorHAnsi"/>
              </w:rPr>
            </w:pPr>
            <w:del w:id="300" w:author="Maurizio Marchesini" w:date="2025-07-15T12:51:00Z">
              <w:r w:rsidDel="00401E60">
                <w:rPr>
                  <w:rFonts w:asciiTheme="minorHAnsi" w:hAnsiTheme="minorHAnsi" w:cstheme="minorHAnsi"/>
                </w:rPr>
                <w:delText>Oncologo</w:delText>
              </w:r>
            </w:del>
          </w:p>
          <w:p w14:paraId="5D6842F3" w14:textId="50D81F89" w:rsidR="00A46D45" w:rsidDel="00401E60" w:rsidRDefault="00A46D45" w:rsidP="001D0C58">
            <w:pPr>
              <w:pStyle w:val="BIP-MV-TabelleParagrafo"/>
              <w:rPr>
                <w:del w:id="301" w:author="Maurizio Marchesini" w:date="2025-07-15T12:51:00Z"/>
                <w:rFonts w:asciiTheme="minorHAnsi" w:hAnsiTheme="minorHAnsi" w:cstheme="minorHAnsi"/>
              </w:rPr>
            </w:pPr>
            <w:del w:id="302" w:author="Maurizio Marchesini" w:date="2025-07-15T12:51:00Z">
              <w:r w:rsidRPr="00F378FA" w:rsidDel="00401E60">
                <w:rPr>
                  <w:rFonts w:asciiTheme="minorHAnsi" w:hAnsiTheme="minorHAnsi" w:cstheme="minorHAnsi"/>
                  <w:highlight w:val="yellow"/>
                </w:rPr>
                <w:delText>…</w:delText>
              </w:r>
            </w:del>
          </w:p>
          <w:p w14:paraId="03DD3AAC" w14:textId="4F13626A" w:rsidR="00A46D45" w:rsidDel="002C2921" w:rsidRDefault="00A46D45" w:rsidP="001D0C58">
            <w:pPr>
              <w:pStyle w:val="BIP-MV-TabelleParagrafo"/>
              <w:rPr>
                <w:del w:id="303" w:author="Maurizio Marchesini" w:date="2025-07-15T12:52:00Z"/>
                <w:rFonts w:asciiTheme="minorHAnsi" w:hAnsiTheme="minorHAnsi" w:cstheme="minorHAnsi"/>
              </w:rPr>
            </w:pPr>
            <w:del w:id="304" w:author="Maurizio Marchesini" w:date="2025-07-15T12:51:00Z">
              <w:r w:rsidDel="00401E60">
                <w:rPr>
                  <w:rFonts w:asciiTheme="minorHAnsi" w:hAnsiTheme="minorHAnsi" w:cstheme="minorHAnsi"/>
                </w:rPr>
                <w:delText>Case Manager</w:delText>
              </w:r>
            </w:del>
          </w:p>
        </w:tc>
        <w:tc>
          <w:tcPr>
            <w:tcW w:w="1829" w:type="dxa"/>
          </w:tcPr>
          <w:p w14:paraId="59209C85" w14:textId="6CAE9512" w:rsidR="00A46D45" w:rsidDel="00401E60" w:rsidRDefault="00A46D45" w:rsidP="001D0C58">
            <w:pPr>
              <w:pStyle w:val="BIP-MV-TabelleParagrafo"/>
              <w:rPr>
                <w:del w:id="305" w:author="Maurizio Marchesini" w:date="2025-07-15T12:51:00Z"/>
                <w:rFonts w:asciiTheme="minorHAnsi" w:hAnsiTheme="minorHAnsi" w:cstheme="minorHAnsi"/>
              </w:rPr>
            </w:pPr>
            <w:del w:id="306" w:author="Maurizio Marchesini" w:date="2025-07-15T12:51:00Z">
              <w:r w:rsidDel="00401E60">
                <w:rPr>
                  <w:rFonts w:asciiTheme="minorHAnsi" w:hAnsiTheme="minorHAnsi" w:cstheme="minorHAnsi"/>
                </w:rPr>
                <w:delText>Visita ambulatoriale specialistica</w:delText>
              </w:r>
            </w:del>
          </w:p>
          <w:p w14:paraId="53217175" w14:textId="0099BC38" w:rsidR="00A46D45" w:rsidDel="00401E60" w:rsidRDefault="00A46D45" w:rsidP="001D0C58">
            <w:pPr>
              <w:pStyle w:val="BIP-MV-TabelleParagrafo"/>
              <w:rPr>
                <w:del w:id="307" w:author="Maurizio Marchesini" w:date="2025-07-15T12:51:00Z"/>
                <w:rFonts w:asciiTheme="minorHAnsi" w:hAnsiTheme="minorHAnsi" w:cstheme="minorHAnsi"/>
              </w:rPr>
            </w:pPr>
          </w:p>
          <w:p w14:paraId="450A78DC" w14:textId="35B36BED" w:rsidR="00A46D45" w:rsidRPr="003A5E6B" w:rsidDel="002C2921" w:rsidRDefault="00A46D45" w:rsidP="001D0C58">
            <w:pPr>
              <w:pStyle w:val="BIP-MV-TabelleParagrafo"/>
              <w:rPr>
                <w:del w:id="308" w:author="Maurizio Marchesini" w:date="2025-07-15T12:52:00Z"/>
                <w:rFonts w:asciiTheme="minorHAnsi" w:hAnsiTheme="minorHAnsi" w:cstheme="minorHAnsi"/>
              </w:rPr>
            </w:pPr>
            <w:del w:id="309" w:author="Maurizio Marchesini" w:date="2025-07-15T12:51:00Z">
              <w:r w:rsidRPr="008B6C3C" w:rsidDel="00401E60">
                <w:rPr>
                  <w:rFonts w:asciiTheme="minorHAnsi" w:hAnsiTheme="minorHAnsi" w:cstheme="minorHAnsi"/>
                </w:rPr>
                <w:delText>Eziopatogenesi secondo Linee Guida e misurazione del dolore tramite scale validate</w:delText>
              </w:r>
            </w:del>
          </w:p>
        </w:tc>
        <w:tc>
          <w:tcPr>
            <w:tcW w:w="1743" w:type="dxa"/>
          </w:tcPr>
          <w:p w14:paraId="3DCB6437" w14:textId="3F4040C2" w:rsidR="00A46D45" w:rsidDel="002C2921" w:rsidRDefault="00A46D45" w:rsidP="001D0C58">
            <w:pPr>
              <w:pStyle w:val="BIP-MV-TabelleParagrafo"/>
              <w:rPr>
                <w:del w:id="310" w:author="Maurizio Marchesini" w:date="2025-07-15T12:52:00Z"/>
                <w:rFonts w:asciiTheme="minorHAnsi" w:hAnsiTheme="minorHAnsi" w:cstheme="minorHAnsi"/>
              </w:rPr>
            </w:pPr>
            <w:del w:id="311" w:author="Maurizio Marchesini" w:date="2025-07-15T12:51:00Z">
              <w:r w:rsidDel="00401E60">
                <w:rPr>
                  <w:rFonts w:asciiTheme="minorHAnsi" w:hAnsiTheme="minorHAnsi" w:cstheme="minorHAnsi"/>
                </w:rPr>
                <w:delText>Dopo l’invio del paziente da parte del MMG</w:delText>
              </w:r>
            </w:del>
          </w:p>
        </w:tc>
        <w:tc>
          <w:tcPr>
            <w:tcW w:w="1470" w:type="dxa"/>
          </w:tcPr>
          <w:p w14:paraId="3ED07915" w14:textId="1F012E44" w:rsidR="00A46D45" w:rsidRPr="003A5E6B" w:rsidDel="002C2921" w:rsidRDefault="00A46D45" w:rsidP="001D0C58">
            <w:pPr>
              <w:pStyle w:val="BIP-MV-TabelleParagrafo"/>
              <w:rPr>
                <w:del w:id="312" w:author="Maurizio Marchesini" w:date="2025-07-15T12:52:00Z"/>
                <w:rFonts w:asciiTheme="minorHAnsi" w:hAnsiTheme="minorHAnsi" w:cstheme="minorHAnsi"/>
              </w:rPr>
            </w:pPr>
            <w:del w:id="313" w:author="Maurizio Marchesini" w:date="2025-07-15T12:51:00Z">
              <w:r w:rsidRPr="00F378FA" w:rsidDel="00401E60">
                <w:rPr>
                  <w:rFonts w:asciiTheme="minorHAnsi" w:hAnsiTheme="minorHAnsi" w:cstheme="minorHAnsi"/>
                  <w:highlight w:val="yellow"/>
                </w:rPr>
                <w:delText>Centro TD della RTD</w:delText>
              </w:r>
            </w:del>
          </w:p>
        </w:tc>
      </w:tr>
      <w:tr w:rsidR="00A46D45" w:rsidRPr="00553DB2" w:rsidDel="002C2921" w14:paraId="1F605E2C" w14:textId="1BC731FC" w:rsidTr="001D0C58">
        <w:trPr>
          <w:trHeight w:val="376"/>
          <w:del w:id="314" w:author="Maurizio Marchesini" w:date="2025-07-15T12:52:00Z"/>
        </w:trPr>
        <w:tc>
          <w:tcPr>
            <w:tcW w:w="1418" w:type="dxa"/>
            <w:vMerge/>
          </w:tcPr>
          <w:p w14:paraId="51707567" w14:textId="640DE6A0" w:rsidR="00A46D45" w:rsidDel="002C2921" w:rsidRDefault="00A46D45" w:rsidP="001D0C58">
            <w:pPr>
              <w:pStyle w:val="BIP-MV-TabelleParagrafo"/>
              <w:rPr>
                <w:del w:id="315" w:author="Maurizio Marchesini" w:date="2025-07-15T12:52:00Z"/>
                <w:rFonts w:asciiTheme="minorHAnsi" w:hAnsiTheme="minorHAnsi" w:cstheme="minorHAnsi"/>
              </w:rPr>
            </w:pPr>
          </w:p>
        </w:tc>
        <w:tc>
          <w:tcPr>
            <w:tcW w:w="1701" w:type="dxa"/>
          </w:tcPr>
          <w:p w14:paraId="6254DA97" w14:textId="04558675" w:rsidR="00A46D45" w:rsidDel="002C2921" w:rsidRDefault="00A46D45" w:rsidP="001D0C58">
            <w:pPr>
              <w:pStyle w:val="BIP-MV-TabelleParagrafo"/>
              <w:rPr>
                <w:del w:id="316" w:author="Maurizio Marchesini" w:date="2025-07-15T12:52:00Z"/>
                <w:rFonts w:asciiTheme="minorHAnsi" w:hAnsiTheme="minorHAnsi" w:cstheme="minorHAnsi"/>
              </w:rPr>
            </w:pPr>
            <w:del w:id="317" w:author="Maurizio Marchesini" w:date="2025-07-15T12:51:00Z">
              <w:r w:rsidDel="00401E60">
                <w:rPr>
                  <w:rFonts w:asciiTheme="minorHAnsi" w:hAnsiTheme="minorHAnsi" w:cstheme="minorHAnsi"/>
                </w:rPr>
                <w:delText xml:space="preserve">Trattamento del dolore – </w:delText>
              </w:r>
              <w:r w:rsidDel="00401E60">
                <w:rPr>
                  <w:rFonts w:asciiTheme="minorHAnsi" w:hAnsiTheme="minorHAnsi" w:cstheme="minorHAnsi"/>
                  <w:b/>
                  <w:bCs/>
                </w:rPr>
                <w:delText>3</w:delText>
              </w:r>
              <w:r w:rsidRPr="00474DD2" w:rsidDel="00401E60">
                <w:rPr>
                  <w:rFonts w:asciiTheme="minorHAnsi" w:hAnsiTheme="minorHAnsi" w:cstheme="minorHAnsi"/>
                  <w:b/>
                  <w:bCs/>
                </w:rPr>
                <w:delText>° livello di cura</w:delText>
              </w:r>
            </w:del>
          </w:p>
        </w:tc>
        <w:tc>
          <w:tcPr>
            <w:tcW w:w="1455" w:type="dxa"/>
          </w:tcPr>
          <w:p w14:paraId="43C29816" w14:textId="76209FE7" w:rsidR="00A46D45" w:rsidRPr="008B6C3C" w:rsidDel="00401E60" w:rsidRDefault="00A46D45" w:rsidP="008B6C3C">
            <w:pPr>
              <w:pStyle w:val="BIP-MV-TabelleParagrafo"/>
              <w:rPr>
                <w:del w:id="318" w:author="Maurizio Marchesini" w:date="2025-07-15T12:51:00Z"/>
                <w:rFonts w:asciiTheme="minorHAnsi" w:hAnsiTheme="minorHAnsi" w:cstheme="minorHAnsi"/>
              </w:rPr>
            </w:pPr>
            <w:del w:id="319" w:author="Maurizio Marchesini" w:date="2025-07-15T12:51:00Z">
              <w:r w:rsidRPr="008B6C3C" w:rsidDel="00401E60">
                <w:rPr>
                  <w:rFonts w:asciiTheme="minorHAnsi" w:hAnsiTheme="minorHAnsi" w:cstheme="minorHAnsi"/>
                </w:rPr>
                <w:delText>Terapista del dolore</w:delText>
              </w:r>
            </w:del>
          </w:p>
          <w:p w14:paraId="1B514FE6" w14:textId="0039B1D0" w:rsidR="00A46D45" w:rsidRPr="008B6C3C" w:rsidDel="00401E60" w:rsidRDefault="00A46D45" w:rsidP="008B6C3C">
            <w:pPr>
              <w:pStyle w:val="BIP-MV-TabelleParagrafo"/>
              <w:rPr>
                <w:del w:id="320" w:author="Maurizio Marchesini" w:date="2025-07-15T12:51:00Z"/>
                <w:rFonts w:asciiTheme="minorHAnsi" w:hAnsiTheme="minorHAnsi" w:cstheme="minorHAnsi"/>
              </w:rPr>
            </w:pPr>
            <w:del w:id="321" w:author="Maurizio Marchesini" w:date="2025-07-15T12:51:00Z">
              <w:r w:rsidRPr="008B6C3C" w:rsidDel="00401E60">
                <w:rPr>
                  <w:rFonts w:asciiTheme="minorHAnsi" w:hAnsiTheme="minorHAnsi" w:cstheme="minorHAnsi"/>
                </w:rPr>
                <w:delText>Oncologo</w:delText>
              </w:r>
            </w:del>
          </w:p>
          <w:p w14:paraId="1972DE1C" w14:textId="4FEEFA5E" w:rsidR="00A46D45" w:rsidRPr="008B6C3C" w:rsidDel="00401E60" w:rsidRDefault="00A46D45" w:rsidP="008B6C3C">
            <w:pPr>
              <w:pStyle w:val="BIP-MV-TabelleParagrafo"/>
              <w:rPr>
                <w:del w:id="322" w:author="Maurizio Marchesini" w:date="2025-07-15T12:51:00Z"/>
                <w:rFonts w:asciiTheme="minorHAnsi" w:hAnsiTheme="minorHAnsi" w:cstheme="minorHAnsi"/>
              </w:rPr>
            </w:pPr>
            <w:del w:id="323" w:author="Maurizio Marchesini" w:date="2025-07-15T12:51:00Z">
              <w:r w:rsidRPr="008B6C3C" w:rsidDel="00401E60">
                <w:rPr>
                  <w:rFonts w:asciiTheme="minorHAnsi" w:hAnsiTheme="minorHAnsi" w:cstheme="minorHAnsi"/>
                </w:rPr>
                <w:delText>Radioterapista</w:delText>
              </w:r>
            </w:del>
          </w:p>
          <w:p w14:paraId="66BF8A72" w14:textId="2BE32A7D" w:rsidR="00A46D45" w:rsidRPr="008B6C3C" w:rsidDel="00401E60" w:rsidRDefault="00A46D45" w:rsidP="008B6C3C">
            <w:pPr>
              <w:pStyle w:val="BIP-MV-TabelleParagrafo"/>
              <w:rPr>
                <w:del w:id="324" w:author="Maurizio Marchesini" w:date="2025-07-15T12:51:00Z"/>
                <w:rFonts w:asciiTheme="minorHAnsi" w:hAnsiTheme="minorHAnsi" w:cstheme="minorHAnsi"/>
              </w:rPr>
            </w:pPr>
            <w:del w:id="325" w:author="Maurizio Marchesini" w:date="2025-07-15T12:51:00Z">
              <w:r w:rsidRPr="008B6C3C" w:rsidDel="00401E60">
                <w:rPr>
                  <w:rFonts w:asciiTheme="minorHAnsi" w:hAnsiTheme="minorHAnsi" w:cstheme="minorHAnsi"/>
                </w:rPr>
                <w:delText>Psiconcologo</w:delText>
              </w:r>
            </w:del>
          </w:p>
          <w:p w14:paraId="5D2F330B" w14:textId="22E6D3A5" w:rsidR="00A46D45" w:rsidRPr="008B6C3C" w:rsidDel="00401E60" w:rsidRDefault="00A46D45" w:rsidP="008B6C3C">
            <w:pPr>
              <w:pStyle w:val="BIP-MV-TabelleParagrafo"/>
              <w:rPr>
                <w:del w:id="326" w:author="Maurizio Marchesini" w:date="2025-07-15T12:51:00Z"/>
                <w:rFonts w:asciiTheme="minorHAnsi" w:hAnsiTheme="minorHAnsi" w:cstheme="minorHAnsi"/>
              </w:rPr>
            </w:pPr>
            <w:del w:id="327" w:author="Maurizio Marchesini" w:date="2025-07-15T12:51:00Z">
              <w:r w:rsidRPr="008B6C3C" w:rsidDel="00401E60">
                <w:rPr>
                  <w:rFonts w:asciiTheme="minorHAnsi" w:hAnsiTheme="minorHAnsi" w:cstheme="minorHAnsi"/>
                </w:rPr>
                <w:delText>Assistente Sociale</w:delText>
              </w:r>
            </w:del>
          </w:p>
          <w:p w14:paraId="76C621F5" w14:textId="4780D507" w:rsidR="00A46D45" w:rsidRPr="008B6C3C" w:rsidDel="00401E60" w:rsidRDefault="00A46D45" w:rsidP="008B6C3C">
            <w:pPr>
              <w:pStyle w:val="BIP-MV-TabelleParagrafo"/>
              <w:rPr>
                <w:del w:id="328" w:author="Maurizio Marchesini" w:date="2025-07-15T12:51:00Z"/>
                <w:rFonts w:asciiTheme="minorHAnsi" w:hAnsiTheme="minorHAnsi" w:cstheme="minorHAnsi"/>
              </w:rPr>
            </w:pPr>
            <w:del w:id="329" w:author="Maurizio Marchesini" w:date="2025-07-15T12:51:00Z">
              <w:r w:rsidRPr="008B6C3C" w:rsidDel="00401E60">
                <w:rPr>
                  <w:rFonts w:asciiTheme="minorHAnsi" w:hAnsiTheme="minorHAnsi" w:cstheme="minorHAnsi"/>
                </w:rPr>
                <w:delText>(in base alla tipologia di dolore)</w:delText>
              </w:r>
            </w:del>
          </w:p>
          <w:p w14:paraId="29B25A91" w14:textId="6013F36B" w:rsidR="00A46D45" w:rsidDel="002C2921" w:rsidRDefault="00A46D45" w:rsidP="008B6C3C">
            <w:pPr>
              <w:pStyle w:val="BIP-MV-TabelleParagrafo"/>
              <w:rPr>
                <w:del w:id="330" w:author="Maurizio Marchesini" w:date="2025-07-15T12:52:00Z"/>
                <w:rFonts w:asciiTheme="minorHAnsi" w:hAnsiTheme="minorHAnsi" w:cstheme="minorHAnsi"/>
              </w:rPr>
            </w:pPr>
            <w:del w:id="331" w:author="Maurizio Marchesini" w:date="2025-07-15T12:51:00Z">
              <w:r w:rsidRPr="008B6C3C" w:rsidDel="00401E60">
                <w:rPr>
                  <w:rFonts w:asciiTheme="minorHAnsi" w:hAnsiTheme="minorHAnsi" w:cstheme="minorHAnsi"/>
                </w:rPr>
                <w:delText>Case Manager</w:delText>
              </w:r>
            </w:del>
          </w:p>
        </w:tc>
        <w:tc>
          <w:tcPr>
            <w:tcW w:w="1829" w:type="dxa"/>
          </w:tcPr>
          <w:p w14:paraId="3A493B6D" w14:textId="786E438F" w:rsidR="00A46D45" w:rsidRPr="003A5E6B" w:rsidDel="002C2921" w:rsidRDefault="00A46D45" w:rsidP="001D0C58">
            <w:pPr>
              <w:pStyle w:val="BIP-MV-TabelleParagrafo"/>
              <w:rPr>
                <w:del w:id="332" w:author="Maurizio Marchesini" w:date="2025-07-15T12:52:00Z"/>
                <w:rFonts w:asciiTheme="minorHAnsi" w:hAnsiTheme="minorHAnsi" w:cstheme="minorHAnsi"/>
              </w:rPr>
            </w:pPr>
            <w:del w:id="333" w:author="Maurizio Marchesini" w:date="2025-07-15T12:51:00Z">
              <w:r w:rsidDel="00401E60">
                <w:rPr>
                  <w:rFonts w:asciiTheme="minorHAnsi" w:hAnsiTheme="minorHAnsi" w:cstheme="minorHAnsi"/>
                </w:rPr>
                <w:delText xml:space="preserve">Come da digramma di flusso, secondo Linee Guida/ </w:delText>
              </w:r>
              <w:r w:rsidRPr="00F378FA" w:rsidDel="00401E60">
                <w:rPr>
                  <w:rFonts w:asciiTheme="minorHAnsi" w:hAnsiTheme="minorHAnsi" w:cstheme="minorHAnsi"/>
                  <w:i/>
                  <w:iCs/>
                </w:rPr>
                <w:delText>Trolley</w:delText>
              </w:r>
              <w:r w:rsidDel="00401E60">
                <w:rPr>
                  <w:rFonts w:asciiTheme="minorHAnsi" w:hAnsiTheme="minorHAnsi" w:cstheme="minorHAnsi"/>
                </w:rPr>
                <w:delText xml:space="preserve"> analgesico</w:delText>
              </w:r>
            </w:del>
          </w:p>
        </w:tc>
        <w:tc>
          <w:tcPr>
            <w:tcW w:w="1743" w:type="dxa"/>
          </w:tcPr>
          <w:p w14:paraId="26799AC4" w14:textId="3922B02C" w:rsidR="00A46D45" w:rsidDel="002C2921" w:rsidRDefault="00A46D45" w:rsidP="001D0C58">
            <w:pPr>
              <w:pStyle w:val="BIP-MV-TabelleParagrafo"/>
              <w:rPr>
                <w:del w:id="334" w:author="Maurizio Marchesini" w:date="2025-07-15T12:52:00Z"/>
                <w:rFonts w:asciiTheme="minorHAnsi" w:hAnsiTheme="minorHAnsi" w:cstheme="minorHAnsi"/>
              </w:rPr>
            </w:pPr>
            <w:del w:id="335" w:author="Maurizio Marchesini" w:date="2025-07-15T12:51:00Z">
              <w:r w:rsidDel="00401E60">
                <w:rPr>
                  <w:rFonts w:asciiTheme="minorHAnsi" w:hAnsiTheme="minorHAnsi" w:cstheme="minorHAnsi"/>
                </w:rPr>
                <w:delText>Dopo e</w:delText>
              </w:r>
              <w:r w:rsidRPr="003A5E6B" w:rsidDel="00401E60">
                <w:rPr>
                  <w:rFonts w:asciiTheme="minorHAnsi" w:hAnsiTheme="minorHAnsi" w:cstheme="minorHAnsi"/>
                </w:rPr>
                <w:delText>ziopatogenesi e misurazione del dolore</w:delText>
              </w:r>
            </w:del>
          </w:p>
        </w:tc>
        <w:tc>
          <w:tcPr>
            <w:tcW w:w="1470" w:type="dxa"/>
          </w:tcPr>
          <w:p w14:paraId="223326B3" w14:textId="02CD5F21" w:rsidR="00A46D45" w:rsidRPr="003A5E6B" w:rsidDel="002C2921" w:rsidRDefault="00A46D45" w:rsidP="001D0C58">
            <w:pPr>
              <w:pStyle w:val="BIP-MV-TabelleParagrafo"/>
              <w:rPr>
                <w:del w:id="336" w:author="Maurizio Marchesini" w:date="2025-07-15T12:52:00Z"/>
                <w:rFonts w:asciiTheme="minorHAnsi" w:hAnsiTheme="minorHAnsi" w:cstheme="minorHAnsi"/>
              </w:rPr>
            </w:pPr>
            <w:del w:id="337" w:author="Maurizio Marchesini" w:date="2025-07-15T12:51:00Z">
              <w:r w:rsidRPr="003A5E6B" w:rsidDel="00401E60">
                <w:rPr>
                  <w:rFonts w:asciiTheme="minorHAnsi" w:hAnsiTheme="minorHAnsi" w:cstheme="minorHAnsi"/>
                  <w:highlight w:val="yellow"/>
                </w:rPr>
                <w:delText xml:space="preserve">Centro TD della </w:delText>
              </w:r>
              <w:r w:rsidRPr="00F378FA" w:rsidDel="00401E60">
                <w:rPr>
                  <w:rFonts w:asciiTheme="minorHAnsi" w:hAnsiTheme="minorHAnsi" w:cstheme="minorHAnsi"/>
                  <w:highlight w:val="yellow"/>
                </w:rPr>
                <w:delText>RTD</w:delText>
              </w:r>
            </w:del>
          </w:p>
        </w:tc>
      </w:tr>
      <w:tr w:rsidR="00A46D45" w:rsidRPr="00553DB2" w:rsidDel="002C2921" w14:paraId="1CBCC713" w14:textId="70AC3DC0" w:rsidTr="001D0C58">
        <w:trPr>
          <w:trHeight w:val="376"/>
          <w:del w:id="338" w:author="Maurizio Marchesini" w:date="2025-07-15T12:52:00Z"/>
        </w:trPr>
        <w:tc>
          <w:tcPr>
            <w:tcW w:w="1418" w:type="dxa"/>
            <w:vMerge/>
          </w:tcPr>
          <w:p w14:paraId="4F0979DA" w14:textId="43D53E7B" w:rsidR="00A46D45" w:rsidDel="002C2921" w:rsidRDefault="00A46D45" w:rsidP="001D0C58">
            <w:pPr>
              <w:pStyle w:val="BIP-MV-TabelleParagrafo"/>
              <w:rPr>
                <w:del w:id="339" w:author="Maurizio Marchesini" w:date="2025-07-15T12:52:00Z"/>
                <w:rFonts w:asciiTheme="minorHAnsi" w:hAnsiTheme="minorHAnsi" w:cstheme="minorHAnsi"/>
              </w:rPr>
            </w:pPr>
          </w:p>
        </w:tc>
        <w:tc>
          <w:tcPr>
            <w:tcW w:w="1701" w:type="dxa"/>
          </w:tcPr>
          <w:p w14:paraId="39947F0E" w14:textId="66CACC6C" w:rsidR="00A46D45" w:rsidDel="002C2921" w:rsidRDefault="00A46D45" w:rsidP="001D0C58">
            <w:pPr>
              <w:pStyle w:val="BIP-MV-TabelleParagrafo"/>
              <w:rPr>
                <w:del w:id="340" w:author="Maurizio Marchesini" w:date="2025-07-15T12:52:00Z"/>
                <w:rFonts w:asciiTheme="minorHAnsi" w:hAnsiTheme="minorHAnsi" w:cstheme="minorHAnsi"/>
              </w:rPr>
            </w:pPr>
            <w:del w:id="341" w:author="Maurizio Marchesini" w:date="2025-07-15T12:51:00Z">
              <w:r w:rsidDel="00401E60">
                <w:rPr>
                  <w:rFonts w:asciiTheme="minorHAnsi" w:hAnsiTheme="minorHAnsi" w:cstheme="minorHAnsi"/>
                </w:rPr>
                <w:delText>Follow-up</w:delText>
              </w:r>
            </w:del>
          </w:p>
        </w:tc>
        <w:tc>
          <w:tcPr>
            <w:tcW w:w="1455" w:type="dxa"/>
          </w:tcPr>
          <w:p w14:paraId="10DB1448" w14:textId="1CE8843C" w:rsidR="00A46D45" w:rsidDel="00401E60" w:rsidRDefault="00A46D45" w:rsidP="001D0C58">
            <w:pPr>
              <w:pStyle w:val="BIP-MV-TabelleParagrafo"/>
              <w:rPr>
                <w:del w:id="342" w:author="Maurizio Marchesini" w:date="2025-07-15T12:51:00Z"/>
                <w:rFonts w:asciiTheme="minorHAnsi" w:hAnsiTheme="minorHAnsi" w:cstheme="minorHAnsi"/>
              </w:rPr>
            </w:pPr>
            <w:del w:id="343" w:author="Maurizio Marchesini" w:date="2025-07-15T12:51:00Z">
              <w:r w:rsidDel="00401E60">
                <w:rPr>
                  <w:rFonts w:asciiTheme="minorHAnsi" w:hAnsiTheme="minorHAnsi" w:cstheme="minorHAnsi"/>
                </w:rPr>
                <w:delText>MMG</w:delText>
              </w:r>
            </w:del>
          </w:p>
          <w:p w14:paraId="3FA5B99D" w14:textId="0552FCCD" w:rsidR="00A46D45" w:rsidDel="00401E60" w:rsidRDefault="00A46D45" w:rsidP="001D0C58">
            <w:pPr>
              <w:pStyle w:val="BIP-MV-TabelleParagrafo"/>
              <w:rPr>
                <w:del w:id="344" w:author="Maurizio Marchesini" w:date="2025-07-15T12:51:00Z"/>
                <w:rFonts w:asciiTheme="minorHAnsi" w:hAnsiTheme="minorHAnsi" w:cstheme="minorHAnsi"/>
              </w:rPr>
            </w:pPr>
            <w:del w:id="345" w:author="Maurizio Marchesini" w:date="2025-07-15T12:51:00Z">
              <w:r w:rsidDel="00401E60">
                <w:rPr>
                  <w:rFonts w:asciiTheme="minorHAnsi" w:hAnsiTheme="minorHAnsi" w:cstheme="minorHAnsi"/>
                </w:rPr>
                <w:delText>Terapista del dolore</w:delText>
              </w:r>
            </w:del>
          </w:p>
          <w:p w14:paraId="53CEA35C" w14:textId="0D113FFA" w:rsidR="00A46D45" w:rsidDel="002C2921" w:rsidRDefault="00A46D45" w:rsidP="001D0C58">
            <w:pPr>
              <w:pStyle w:val="BIP-MV-TabelleParagrafo"/>
              <w:rPr>
                <w:del w:id="346" w:author="Maurizio Marchesini" w:date="2025-07-15T12:52:00Z"/>
                <w:rFonts w:asciiTheme="minorHAnsi" w:hAnsiTheme="minorHAnsi" w:cstheme="minorHAnsi"/>
              </w:rPr>
            </w:pPr>
            <w:del w:id="347" w:author="Maurizio Marchesini" w:date="2025-07-15T12:51:00Z">
              <w:r w:rsidDel="00401E60">
                <w:rPr>
                  <w:rFonts w:asciiTheme="minorHAnsi" w:hAnsiTheme="minorHAnsi" w:cstheme="minorHAnsi"/>
                </w:rPr>
                <w:delText>Psiconcologo</w:delText>
              </w:r>
            </w:del>
          </w:p>
        </w:tc>
        <w:tc>
          <w:tcPr>
            <w:tcW w:w="1829" w:type="dxa"/>
          </w:tcPr>
          <w:p w14:paraId="395DECC5" w14:textId="69D00D25" w:rsidR="00A46D45" w:rsidRPr="003A5E6B" w:rsidDel="002C2921" w:rsidRDefault="00A46D45" w:rsidP="001D0C58">
            <w:pPr>
              <w:pStyle w:val="BIP-MV-TabelleParagrafo"/>
              <w:rPr>
                <w:del w:id="348" w:author="Maurizio Marchesini" w:date="2025-07-15T12:52:00Z"/>
                <w:rFonts w:asciiTheme="minorHAnsi" w:hAnsiTheme="minorHAnsi" w:cstheme="minorHAnsi"/>
              </w:rPr>
            </w:pPr>
            <w:del w:id="349" w:author="Maurizio Marchesini" w:date="2025-07-15T12:51:00Z">
              <w:r w:rsidRPr="003A5E6B" w:rsidDel="00401E60">
                <w:rPr>
                  <w:rFonts w:asciiTheme="minorHAnsi" w:hAnsiTheme="minorHAnsi" w:cstheme="minorHAnsi"/>
                </w:rPr>
                <w:delText xml:space="preserve">Visita ambulatoriale </w:delText>
              </w:r>
              <w:r w:rsidDel="00401E60">
                <w:rPr>
                  <w:rFonts w:asciiTheme="minorHAnsi" w:hAnsiTheme="minorHAnsi" w:cstheme="minorHAnsi"/>
                </w:rPr>
                <w:delText>Telemedicina con specialista qualora necessario</w:delText>
              </w:r>
            </w:del>
          </w:p>
        </w:tc>
        <w:tc>
          <w:tcPr>
            <w:tcW w:w="1743" w:type="dxa"/>
          </w:tcPr>
          <w:p w14:paraId="63510E11" w14:textId="6D952E8A" w:rsidR="00A46D45" w:rsidDel="002C2921" w:rsidRDefault="00A46D45" w:rsidP="001D0C58">
            <w:pPr>
              <w:pStyle w:val="BIP-MV-TabelleParagrafo"/>
              <w:rPr>
                <w:del w:id="350" w:author="Maurizio Marchesini" w:date="2025-07-15T12:52:00Z"/>
                <w:rFonts w:asciiTheme="minorHAnsi" w:hAnsiTheme="minorHAnsi" w:cstheme="minorHAnsi"/>
              </w:rPr>
            </w:pPr>
            <w:del w:id="351" w:author="Maurizio Marchesini" w:date="2025-07-15T12:51:00Z">
              <w:r w:rsidDel="00401E60">
                <w:rPr>
                  <w:rFonts w:asciiTheme="minorHAnsi" w:hAnsiTheme="minorHAnsi" w:cstheme="minorHAnsi"/>
                </w:rPr>
                <w:delText>Alla remissione del dolore</w:delText>
              </w:r>
            </w:del>
          </w:p>
        </w:tc>
        <w:tc>
          <w:tcPr>
            <w:tcW w:w="1470" w:type="dxa"/>
          </w:tcPr>
          <w:p w14:paraId="37958D79" w14:textId="2820B380" w:rsidR="00A46D45" w:rsidDel="00401E60" w:rsidRDefault="00A46D45" w:rsidP="001D0C58">
            <w:pPr>
              <w:pStyle w:val="BIP-MV-TabelleParagrafo"/>
              <w:rPr>
                <w:del w:id="352" w:author="Maurizio Marchesini" w:date="2025-07-15T12:51:00Z"/>
                <w:rFonts w:asciiTheme="minorHAnsi" w:hAnsiTheme="minorHAnsi" w:cstheme="minorHAnsi"/>
              </w:rPr>
            </w:pPr>
            <w:del w:id="353" w:author="Maurizio Marchesini" w:date="2025-07-15T12:51:00Z">
              <w:r w:rsidRPr="003A5E6B" w:rsidDel="00401E60">
                <w:rPr>
                  <w:rFonts w:asciiTheme="minorHAnsi" w:hAnsiTheme="minorHAnsi" w:cstheme="minorHAnsi"/>
                </w:rPr>
                <w:delText>Ambulatorio MMG</w:delText>
              </w:r>
            </w:del>
          </w:p>
          <w:p w14:paraId="7F6138FD" w14:textId="68C63987" w:rsidR="00A46D45" w:rsidDel="00401E60" w:rsidRDefault="00A46D45" w:rsidP="001D0C58">
            <w:pPr>
              <w:pStyle w:val="BIP-MV-TabelleParagrafo"/>
              <w:rPr>
                <w:del w:id="354" w:author="Maurizio Marchesini" w:date="2025-07-15T12:51:00Z"/>
                <w:rFonts w:asciiTheme="minorHAnsi" w:hAnsiTheme="minorHAnsi" w:cstheme="minorHAnsi"/>
              </w:rPr>
            </w:pPr>
            <w:del w:id="355" w:author="Maurizio Marchesini" w:date="2025-07-15T12:51:00Z">
              <w:r w:rsidDel="00401E60">
                <w:rPr>
                  <w:rFonts w:asciiTheme="minorHAnsi" w:hAnsiTheme="minorHAnsi" w:cstheme="minorHAnsi"/>
                </w:rPr>
                <w:delText>RTD</w:delText>
              </w:r>
            </w:del>
          </w:p>
          <w:p w14:paraId="4FD4408A" w14:textId="0F2745C5" w:rsidR="00A46D45" w:rsidRPr="003A5E6B" w:rsidDel="002C2921" w:rsidRDefault="00A46D45" w:rsidP="001D0C58">
            <w:pPr>
              <w:pStyle w:val="BIP-MV-TabelleParagrafo"/>
              <w:rPr>
                <w:del w:id="356" w:author="Maurizio Marchesini" w:date="2025-07-15T12:52:00Z"/>
                <w:rFonts w:asciiTheme="minorHAnsi" w:hAnsiTheme="minorHAnsi" w:cstheme="minorHAnsi"/>
              </w:rPr>
            </w:pPr>
            <w:del w:id="357" w:author="Maurizio Marchesini" w:date="2025-07-15T12:51:00Z">
              <w:r w:rsidDel="00401E60">
                <w:rPr>
                  <w:rFonts w:asciiTheme="minorHAnsi" w:hAnsiTheme="minorHAnsi" w:cstheme="minorHAnsi"/>
                </w:rPr>
                <w:delText>Domicilio</w:delText>
              </w:r>
            </w:del>
          </w:p>
        </w:tc>
      </w:tr>
      <w:tr w:rsidR="00A46D45" w:rsidRPr="00553DB2" w:rsidDel="002C2921" w14:paraId="024C5E7E" w14:textId="062D63D0" w:rsidTr="001D0C58">
        <w:trPr>
          <w:trHeight w:val="376"/>
          <w:del w:id="358" w:author="Maurizio Marchesini" w:date="2025-07-15T12:52:00Z"/>
        </w:trPr>
        <w:tc>
          <w:tcPr>
            <w:tcW w:w="1418" w:type="dxa"/>
            <w:vMerge w:val="restart"/>
          </w:tcPr>
          <w:p w14:paraId="31BDDE1C" w14:textId="1AC9EEE1" w:rsidR="00A46D45" w:rsidDel="002C2921" w:rsidRDefault="00A46D45" w:rsidP="008B6C3C">
            <w:pPr>
              <w:pStyle w:val="BIP-MV-TabelleParagrafo"/>
              <w:rPr>
                <w:del w:id="359" w:author="Maurizio Marchesini" w:date="2025-07-15T12:52:00Z"/>
                <w:rFonts w:asciiTheme="minorHAnsi" w:hAnsiTheme="minorHAnsi" w:cstheme="minorHAnsi"/>
              </w:rPr>
            </w:pPr>
            <w:del w:id="360" w:author="Maurizio Marchesini" w:date="2025-07-15T12:51:00Z">
              <w:r w:rsidDel="00401E60">
                <w:rPr>
                  <w:rFonts w:asciiTheme="minorHAnsi" w:hAnsiTheme="minorHAnsi" w:cstheme="minorHAnsi"/>
                </w:rPr>
                <w:delText>Dolore resistente refrattario</w:delText>
              </w:r>
            </w:del>
          </w:p>
        </w:tc>
        <w:tc>
          <w:tcPr>
            <w:tcW w:w="1701" w:type="dxa"/>
          </w:tcPr>
          <w:p w14:paraId="5BFEB4B5" w14:textId="4FDDF897" w:rsidR="00A46D45" w:rsidDel="002C2921" w:rsidRDefault="00A46D45" w:rsidP="008B6C3C">
            <w:pPr>
              <w:pStyle w:val="BIP-MV-TabelleParagrafo"/>
              <w:rPr>
                <w:del w:id="361" w:author="Maurizio Marchesini" w:date="2025-07-15T12:52:00Z"/>
                <w:rFonts w:asciiTheme="minorHAnsi" w:hAnsiTheme="minorHAnsi" w:cstheme="minorHAnsi"/>
              </w:rPr>
            </w:pPr>
            <w:del w:id="362" w:author="Maurizio Marchesini" w:date="2025-07-15T12:51:00Z">
              <w:r w:rsidDel="00401E60">
                <w:rPr>
                  <w:rFonts w:asciiTheme="minorHAnsi" w:hAnsiTheme="minorHAnsi" w:cstheme="minorHAnsi"/>
                </w:rPr>
                <w:delText xml:space="preserve">Visita anamnestica e prescrizione </w:delText>
              </w:r>
              <w:commentRangeStart w:id="363"/>
              <w:r w:rsidRPr="004139B5" w:rsidDel="00401E60">
                <w:rPr>
                  <w:rFonts w:asciiTheme="minorHAnsi" w:hAnsiTheme="minorHAnsi" w:cstheme="minorHAnsi"/>
                  <w:highlight w:val="yellow"/>
                </w:rPr>
                <w:delText>visita specialistica</w:delText>
              </w:r>
              <w:r w:rsidDel="00401E60">
                <w:rPr>
                  <w:rFonts w:asciiTheme="minorHAnsi" w:hAnsiTheme="minorHAnsi" w:cstheme="minorHAnsi"/>
                </w:rPr>
                <w:delText xml:space="preserve"> </w:delText>
              </w:r>
              <w:commentRangeEnd w:id="363"/>
              <w:r w:rsidDel="00401E60">
                <w:rPr>
                  <w:rStyle w:val="Rimandocommento"/>
                  <w:rFonts w:ascii="Times New Roman" w:eastAsia="Times New Roman" w:hAnsi="Times New Roman"/>
                  <w:color w:val="000000"/>
                  <w:kern w:val="2"/>
                </w:rPr>
                <w:commentReference w:id="363"/>
              </w:r>
            </w:del>
          </w:p>
        </w:tc>
        <w:tc>
          <w:tcPr>
            <w:tcW w:w="1455" w:type="dxa"/>
          </w:tcPr>
          <w:p w14:paraId="55676A1B" w14:textId="1196A44E" w:rsidR="00A46D45" w:rsidDel="002C2921" w:rsidRDefault="00A46D45" w:rsidP="008B6C3C">
            <w:pPr>
              <w:pStyle w:val="BIP-MV-TabelleParagrafo"/>
              <w:rPr>
                <w:del w:id="364" w:author="Maurizio Marchesini" w:date="2025-07-15T12:52:00Z"/>
                <w:rFonts w:asciiTheme="minorHAnsi" w:hAnsiTheme="minorHAnsi" w:cstheme="minorHAnsi"/>
              </w:rPr>
            </w:pPr>
            <w:del w:id="365" w:author="Maurizio Marchesini" w:date="2025-07-15T12:51:00Z">
              <w:r w:rsidDel="00401E60">
                <w:rPr>
                  <w:rFonts w:asciiTheme="minorHAnsi" w:hAnsiTheme="minorHAnsi" w:cstheme="minorHAnsi"/>
                </w:rPr>
                <w:delText>MMG</w:delText>
              </w:r>
            </w:del>
          </w:p>
        </w:tc>
        <w:tc>
          <w:tcPr>
            <w:tcW w:w="1829" w:type="dxa"/>
          </w:tcPr>
          <w:p w14:paraId="7B5E6C4A" w14:textId="5B2A09F1" w:rsidR="00A46D45" w:rsidRPr="003A5E6B" w:rsidDel="002C2921" w:rsidRDefault="00A46D45" w:rsidP="008B6C3C">
            <w:pPr>
              <w:pStyle w:val="BIP-MV-TabelleParagrafo"/>
              <w:rPr>
                <w:del w:id="366" w:author="Maurizio Marchesini" w:date="2025-07-15T12:52:00Z"/>
                <w:rFonts w:asciiTheme="minorHAnsi" w:hAnsiTheme="minorHAnsi" w:cstheme="minorHAnsi"/>
              </w:rPr>
            </w:pPr>
            <w:del w:id="367" w:author="Maurizio Marchesini" w:date="2025-07-15T12:51:00Z">
              <w:r w:rsidDel="00401E60">
                <w:rPr>
                  <w:rFonts w:asciiTheme="minorHAnsi" w:hAnsiTheme="minorHAnsi" w:cstheme="minorHAnsi"/>
                </w:rPr>
                <w:delText>Visita ambulatoriale</w:delText>
              </w:r>
            </w:del>
          </w:p>
        </w:tc>
        <w:tc>
          <w:tcPr>
            <w:tcW w:w="1743" w:type="dxa"/>
          </w:tcPr>
          <w:p w14:paraId="706D54F5" w14:textId="76CC58EF" w:rsidR="00A46D45" w:rsidDel="002C2921" w:rsidRDefault="00A46D45" w:rsidP="008B6C3C">
            <w:pPr>
              <w:pStyle w:val="BIP-MV-TabelleParagrafo"/>
              <w:rPr>
                <w:del w:id="368" w:author="Maurizio Marchesini" w:date="2025-07-15T12:52:00Z"/>
                <w:rFonts w:asciiTheme="minorHAnsi" w:hAnsiTheme="minorHAnsi" w:cstheme="minorHAnsi"/>
              </w:rPr>
            </w:pPr>
            <w:del w:id="369" w:author="Maurizio Marchesini" w:date="2025-07-15T12:51:00Z">
              <w:r w:rsidDel="00401E60">
                <w:rPr>
                  <w:rFonts w:asciiTheme="minorHAnsi" w:hAnsiTheme="minorHAnsi" w:cstheme="minorHAnsi"/>
                </w:rPr>
                <w:delText>Alla comparsa del dolore in paziente oncologico</w:delText>
              </w:r>
            </w:del>
          </w:p>
        </w:tc>
        <w:tc>
          <w:tcPr>
            <w:tcW w:w="1470" w:type="dxa"/>
          </w:tcPr>
          <w:p w14:paraId="2D61216F" w14:textId="187CC8BB" w:rsidR="00A46D45" w:rsidRPr="003A5E6B" w:rsidDel="002C2921" w:rsidRDefault="00A46D45" w:rsidP="008B6C3C">
            <w:pPr>
              <w:pStyle w:val="BIP-MV-TabelleParagrafo"/>
              <w:rPr>
                <w:del w:id="370" w:author="Maurizio Marchesini" w:date="2025-07-15T12:52:00Z"/>
                <w:rFonts w:asciiTheme="minorHAnsi" w:hAnsiTheme="minorHAnsi" w:cstheme="minorHAnsi"/>
              </w:rPr>
            </w:pPr>
            <w:del w:id="371" w:author="Maurizio Marchesini" w:date="2025-07-15T12:51:00Z">
              <w:r w:rsidDel="00401E60">
                <w:rPr>
                  <w:rFonts w:asciiTheme="minorHAnsi" w:hAnsiTheme="minorHAnsi" w:cstheme="minorHAnsi"/>
                </w:rPr>
                <w:delText>Ambulatorio MMG</w:delText>
              </w:r>
            </w:del>
          </w:p>
        </w:tc>
      </w:tr>
      <w:tr w:rsidR="00A46D45" w:rsidRPr="003A5E6B" w:rsidDel="002C2921" w14:paraId="0A982BE9" w14:textId="4433EF4D" w:rsidTr="001D0C58">
        <w:trPr>
          <w:trHeight w:val="376"/>
          <w:del w:id="372" w:author="Maurizio Marchesini" w:date="2025-07-15T12:52:00Z"/>
        </w:trPr>
        <w:tc>
          <w:tcPr>
            <w:tcW w:w="1418" w:type="dxa"/>
            <w:vMerge/>
          </w:tcPr>
          <w:p w14:paraId="60DDE788" w14:textId="165AC6AE" w:rsidR="00A46D45" w:rsidDel="002C2921" w:rsidRDefault="00A46D45" w:rsidP="008B6C3C">
            <w:pPr>
              <w:pStyle w:val="BIP-MV-TabelleParagrafo"/>
              <w:rPr>
                <w:del w:id="373" w:author="Maurizio Marchesini" w:date="2025-07-15T12:52:00Z"/>
                <w:rFonts w:asciiTheme="minorHAnsi" w:hAnsiTheme="minorHAnsi" w:cstheme="minorHAnsi"/>
              </w:rPr>
            </w:pPr>
          </w:p>
        </w:tc>
        <w:tc>
          <w:tcPr>
            <w:tcW w:w="1701" w:type="dxa"/>
          </w:tcPr>
          <w:p w14:paraId="3C084438" w14:textId="3384C9D1" w:rsidR="00A46D45" w:rsidDel="002C2921" w:rsidRDefault="00A46D45" w:rsidP="008B6C3C">
            <w:pPr>
              <w:pStyle w:val="BIP-MV-TabelleParagrafo"/>
              <w:rPr>
                <w:del w:id="374" w:author="Maurizio Marchesini" w:date="2025-07-15T12:52:00Z"/>
                <w:rFonts w:asciiTheme="minorHAnsi" w:hAnsiTheme="minorHAnsi" w:cstheme="minorHAnsi"/>
              </w:rPr>
            </w:pPr>
            <w:del w:id="375" w:author="Maurizio Marchesini" w:date="2025-07-15T12:51:00Z">
              <w:r w:rsidDel="00401E60">
                <w:rPr>
                  <w:rFonts w:asciiTheme="minorHAnsi" w:hAnsiTheme="minorHAnsi" w:cstheme="minorHAnsi"/>
                </w:rPr>
                <w:delText>Eziopatogenesi e misurazione del dolore</w:delText>
              </w:r>
            </w:del>
          </w:p>
        </w:tc>
        <w:tc>
          <w:tcPr>
            <w:tcW w:w="1455" w:type="dxa"/>
          </w:tcPr>
          <w:p w14:paraId="4B202EF7" w14:textId="54BF4928" w:rsidR="00A46D45" w:rsidDel="00401E60" w:rsidRDefault="00A46D45" w:rsidP="008B6C3C">
            <w:pPr>
              <w:pStyle w:val="BIP-MV-TabelleParagrafo"/>
              <w:rPr>
                <w:del w:id="376" w:author="Maurizio Marchesini" w:date="2025-07-15T12:51:00Z"/>
                <w:rFonts w:asciiTheme="minorHAnsi" w:hAnsiTheme="minorHAnsi" w:cstheme="minorHAnsi"/>
              </w:rPr>
            </w:pPr>
            <w:del w:id="377" w:author="Maurizio Marchesini" w:date="2025-07-15T12:51:00Z">
              <w:r w:rsidDel="00401E60">
                <w:rPr>
                  <w:rFonts w:asciiTheme="minorHAnsi" w:hAnsiTheme="minorHAnsi" w:cstheme="minorHAnsi"/>
                </w:rPr>
                <w:delText>Terapista del dolore</w:delText>
              </w:r>
            </w:del>
          </w:p>
          <w:p w14:paraId="2CB68765" w14:textId="7891663D" w:rsidR="00A46D45" w:rsidDel="00401E60" w:rsidRDefault="00A46D45" w:rsidP="008B6C3C">
            <w:pPr>
              <w:pStyle w:val="BIP-MV-TabelleParagrafo"/>
              <w:rPr>
                <w:del w:id="378" w:author="Maurizio Marchesini" w:date="2025-07-15T12:51:00Z"/>
                <w:rFonts w:asciiTheme="minorHAnsi" w:hAnsiTheme="minorHAnsi" w:cstheme="minorHAnsi"/>
              </w:rPr>
            </w:pPr>
            <w:del w:id="379" w:author="Maurizio Marchesini" w:date="2025-07-15T12:51:00Z">
              <w:r w:rsidDel="00401E60">
                <w:rPr>
                  <w:rFonts w:asciiTheme="minorHAnsi" w:hAnsiTheme="minorHAnsi" w:cstheme="minorHAnsi"/>
                </w:rPr>
                <w:delText>Oncologo</w:delText>
              </w:r>
            </w:del>
          </w:p>
          <w:p w14:paraId="7174FEC3" w14:textId="57795104" w:rsidR="00A46D45" w:rsidDel="00401E60" w:rsidRDefault="00A46D45" w:rsidP="008B6C3C">
            <w:pPr>
              <w:pStyle w:val="BIP-MV-TabelleParagrafo"/>
              <w:rPr>
                <w:del w:id="380" w:author="Maurizio Marchesini" w:date="2025-07-15T12:51:00Z"/>
                <w:rFonts w:asciiTheme="minorHAnsi" w:hAnsiTheme="minorHAnsi" w:cstheme="minorHAnsi"/>
              </w:rPr>
            </w:pPr>
            <w:del w:id="381" w:author="Maurizio Marchesini" w:date="2025-07-15T12:51:00Z">
              <w:r w:rsidRPr="00F378FA" w:rsidDel="00401E60">
                <w:rPr>
                  <w:rFonts w:asciiTheme="minorHAnsi" w:hAnsiTheme="minorHAnsi" w:cstheme="minorHAnsi"/>
                  <w:highlight w:val="yellow"/>
                </w:rPr>
                <w:delText>…</w:delText>
              </w:r>
            </w:del>
          </w:p>
          <w:p w14:paraId="242DDCD5" w14:textId="083F3125" w:rsidR="00A46D45" w:rsidDel="002C2921" w:rsidRDefault="00A46D45" w:rsidP="008B6C3C">
            <w:pPr>
              <w:pStyle w:val="BIP-MV-TabelleParagrafo"/>
              <w:rPr>
                <w:del w:id="382" w:author="Maurizio Marchesini" w:date="2025-07-15T12:52:00Z"/>
                <w:rFonts w:asciiTheme="minorHAnsi" w:hAnsiTheme="minorHAnsi" w:cstheme="minorHAnsi"/>
              </w:rPr>
            </w:pPr>
            <w:del w:id="383" w:author="Maurizio Marchesini" w:date="2025-07-15T12:51:00Z">
              <w:r w:rsidDel="00401E60">
                <w:rPr>
                  <w:rFonts w:asciiTheme="minorHAnsi" w:hAnsiTheme="minorHAnsi" w:cstheme="minorHAnsi"/>
                </w:rPr>
                <w:delText>Case Manager</w:delText>
              </w:r>
            </w:del>
          </w:p>
        </w:tc>
        <w:tc>
          <w:tcPr>
            <w:tcW w:w="1829" w:type="dxa"/>
          </w:tcPr>
          <w:p w14:paraId="31907986" w14:textId="34B80181" w:rsidR="00A46D45" w:rsidDel="00401E60" w:rsidRDefault="00A46D45" w:rsidP="008B6C3C">
            <w:pPr>
              <w:pStyle w:val="BIP-MV-TabelleParagrafo"/>
              <w:rPr>
                <w:del w:id="384" w:author="Maurizio Marchesini" w:date="2025-07-15T12:51:00Z"/>
                <w:rFonts w:asciiTheme="minorHAnsi" w:hAnsiTheme="minorHAnsi" w:cstheme="minorHAnsi"/>
              </w:rPr>
            </w:pPr>
            <w:del w:id="385" w:author="Maurizio Marchesini" w:date="2025-07-15T12:51:00Z">
              <w:r w:rsidDel="00401E60">
                <w:rPr>
                  <w:rFonts w:asciiTheme="minorHAnsi" w:hAnsiTheme="minorHAnsi" w:cstheme="minorHAnsi"/>
                </w:rPr>
                <w:delText>Visita ambulatoriale specialistica</w:delText>
              </w:r>
            </w:del>
          </w:p>
          <w:p w14:paraId="0E92D968" w14:textId="121E8CD4" w:rsidR="00A46D45" w:rsidDel="00401E60" w:rsidRDefault="00A46D45" w:rsidP="008B6C3C">
            <w:pPr>
              <w:pStyle w:val="BIP-MV-TabelleParagrafo"/>
              <w:rPr>
                <w:del w:id="386" w:author="Maurizio Marchesini" w:date="2025-07-15T12:51:00Z"/>
                <w:rFonts w:asciiTheme="minorHAnsi" w:hAnsiTheme="minorHAnsi" w:cstheme="minorHAnsi"/>
              </w:rPr>
            </w:pPr>
          </w:p>
          <w:p w14:paraId="0E7D8B9B" w14:textId="7B4D003A" w:rsidR="00A46D45" w:rsidDel="002C2921" w:rsidRDefault="00A46D45" w:rsidP="008B6C3C">
            <w:pPr>
              <w:pStyle w:val="BIP-MV-TabelleParagrafo"/>
              <w:rPr>
                <w:del w:id="387" w:author="Maurizio Marchesini" w:date="2025-07-15T12:52:00Z"/>
                <w:rFonts w:asciiTheme="minorHAnsi" w:hAnsiTheme="minorHAnsi" w:cstheme="minorHAnsi"/>
              </w:rPr>
            </w:pPr>
            <w:del w:id="388" w:author="Maurizio Marchesini" w:date="2025-07-15T12:51:00Z">
              <w:r w:rsidRPr="008B6C3C" w:rsidDel="00401E60">
                <w:rPr>
                  <w:rFonts w:asciiTheme="minorHAnsi" w:hAnsiTheme="minorHAnsi" w:cstheme="minorHAnsi"/>
                </w:rPr>
                <w:delText>Eziopatogenesi secondo Linee Guida e misurazione del dolore tramite scale validate</w:delText>
              </w:r>
            </w:del>
          </w:p>
        </w:tc>
        <w:tc>
          <w:tcPr>
            <w:tcW w:w="1743" w:type="dxa"/>
          </w:tcPr>
          <w:p w14:paraId="016183F1" w14:textId="540E9C38" w:rsidR="00A46D45" w:rsidDel="002C2921" w:rsidRDefault="00A46D45" w:rsidP="008B6C3C">
            <w:pPr>
              <w:pStyle w:val="BIP-MV-TabelleParagrafo"/>
              <w:rPr>
                <w:del w:id="389" w:author="Maurizio Marchesini" w:date="2025-07-15T12:52:00Z"/>
                <w:rFonts w:asciiTheme="minorHAnsi" w:hAnsiTheme="minorHAnsi" w:cstheme="minorHAnsi"/>
              </w:rPr>
            </w:pPr>
            <w:del w:id="390" w:author="Maurizio Marchesini" w:date="2025-07-15T12:51:00Z">
              <w:r w:rsidDel="00401E60">
                <w:rPr>
                  <w:rFonts w:asciiTheme="minorHAnsi" w:hAnsiTheme="minorHAnsi" w:cstheme="minorHAnsi"/>
                </w:rPr>
                <w:delText>Dopo l’invio del paziente da parte del MMG</w:delText>
              </w:r>
            </w:del>
          </w:p>
        </w:tc>
        <w:tc>
          <w:tcPr>
            <w:tcW w:w="1470" w:type="dxa"/>
          </w:tcPr>
          <w:p w14:paraId="150F64BC" w14:textId="4F8BE097" w:rsidR="00A46D45" w:rsidRPr="00F378FA" w:rsidDel="002C2921" w:rsidRDefault="00A46D45" w:rsidP="008B6C3C">
            <w:pPr>
              <w:pStyle w:val="BIP-MV-TabelleParagrafo"/>
              <w:rPr>
                <w:del w:id="391" w:author="Maurizio Marchesini" w:date="2025-07-15T12:52:00Z"/>
                <w:rFonts w:asciiTheme="minorHAnsi" w:hAnsiTheme="minorHAnsi" w:cstheme="minorHAnsi"/>
                <w:highlight w:val="yellow"/>
              </w:rPr>
            </w:pPr>
            <w:del w:id="392" w:author="Maurizio Marchesini" w:date="2025-07-15T12:51:00Z">
              <w:r w:rsidRPr="00F378FA" w:rsidDel="00401E60">
                <w:rPr>
                  <w:rFonts w:asciiTheme="minorHAnsi" w:hAnsiTheme="minorHAnsi" w:cstheme="minorHAnsi"/>
                  <w:highlight w:val="yellow"/>
                </w:rPr>
                <w:delText>Centro TD della RTD</w:delText>
              </w:r>
            </w:del>
          </w:p>
        </w:tc>
      </w:tr>
      <w:tr w:rsidR="00A46D45" w:rsidRPr="003A5E6B" w:rsidDel="002C2921" w14:paraId="26F23E6F" w14:textId="6F84CDDC" w:rsidTr="001D0C58">
        <w:trPr>
          <w:trHeight w:val="376"/>
          <w:del w:id="393" w:author="Maurizio Marchesini" w:date="2025-07-15T12:52:00Z"/>
        </w:trPr>
        <w:tc>
          <w:tcPr>
            <w:tcW w:w="1418" w:type="dxa"/>
            <w:vMerge/>
          </w:tcPr>
          <w:p w14:paraId="411EFBEA" w14:textId="17702CC6" w:rsidR="00A46D45" w:rsidDel="002C2921" w:rsidRDefault="00A46D45" w:rsidP="008B6C3C">
            <w:pPr>
              <w:pStyle w:val="BIP-MV-TabelleParagrafo"/>
              <w:rPr>
                <w:del w:id="394" w:author="Maurizio Marchesini" w:date="2025-07-15T12:52:00Z"/>
                <w:rFonts w:asciiTheme="minorHAnsi" w:hAnsiTheme="minorHAnsi" w:cstheme="minorHAnsi"/>
              </w:rPr>
            </w:pPr>
          </w:p>
        </w:tc>
        <w:tc>
          <w:tcPr>
            <w:tcW w:w="1701" w:type="dxa"/>
          </w:tcPr>
          <w:p w14:paraId="5CB32708" w14:textId="45726C90" w:rsidR="00A46D45" w:rsidDel="002C2921" w:rsidRDefault="00A46D45" w:rsidP="008B6C3C">
            <w:pPr>
              <w:pStyle w:val="BIP-MV-TabelleParagrafo"/>
              <w:rPr>
                <w:del w:id="395" w:author="Maurizio Marchesini" w:date="2025-07-15T12:52:00Z"/>
                <w:rFonts w:asciiTheme="minorHAnsi" w:hAnsiTheme="minorHAnsi" w:cstheme="minorHAnsi"/>
              </w:rPr>
            </w:pPr>
            <w:del w:id="396" w:author="Maurizio Marchesini" w:date="2025-07-15T12:51:00Z">
              <w:r w:rsidDel="00401E60">
                <w:rPr>
                  <w:rFonts w:asciiTheme="minorHAnsi" w:hAnsiTheme="minorHAnsi" w:cstheme="minorHAnsi"/>
                </w:rPr>
                <w:delText xml:space="preserve">Trattamento del dolore – </w:delText>
              </w:r>
              <w:r w:rsidDel="00401E60">
                <w:rPr>
                  <w:rFonts w:asciiTheme="minorHAnsi" w:hAnsiTheme="minorHAnsi" w:cstheme="minorHAnsi"/>
                  <w:b/>
                  <w:bCs/>
                </w:rPr>
                <w:delText>4</w:delText>
              </w:r>
              <w:r w:rsidRPr="00474DD2" w:rsidDel="00401E60">
                <w:rPr>
                  <w:rFonts w:asciiTheme="minorHAnsi" w:hAnsiTheme="minorHAnsi" w:cstheme="minorHAnsi"/>
                  <w:b/>
                  <w:bCs/>
                </w:rPr>
                <w:delText>° livello di cura</w:delText>
              </w:r>
            </w:del>
          </w:p>
        </w:tc>
        <w:tc>
          <w:tcPr>
            <w:tcW w:w="1455" w:type="dxa"/>
          </w:tcPr>
          <w:p w14:paraId="01E7E56B" w14:textId="0171A342" w:rsidR="00A46D45" w:rsidRPr="008B6C3C" w:rsidDel="00401E60" w:rsidRDefault="00A46D45" w:rsidP="008B6C3C">
            <w:pPr>
              <w:pStyle w:val="BIP-MV-TabelleParagrafo"/>
              <w:rPr>
                <w:del w:id="397" w:author="Maurizio Marchesini" w:date="2025-07-15T12:51:00Z"/>
                <w:rFonts w:asciiTheme="minorHAnsi" w:hAnsiTheme="minorHAnsi" w:cstheme="minorHAnsi"/>
              </w:rPr>
            </w:pPr>
            <w:del w:id="398" w:author="Maurizio Marchesini" w:date="2025-07-15T12:51:00Z">
              <w:r w:rsidRPr="008B6C3C" w:rsidDel="00401E60">
                <w:rPr>
                  <w:rFonts w:asciiTheme="minorHAnsi" w:hAnsiTheme="minorHAnsi" w:cstheme="minorHAnsi"/>
                </w:rPr>
                <w:delText>Terapista del dolore</w:delText>
              </w:r>
            </w:del>
          </w:p>
          <w:p w14:paraId="3858EE19" w14:textId="6F2242C5" w:rsidR="00A46D45" w:rsidRPr="008B6C3C" w:rsidDel="00401E60" w:rsidRDefault="00A46D45" w:rsidP="008B6C3C">
            <w:pPr>
              <w:pStyle w:val="BIP-MV-TabelleParagrafo"/>
              <w:rPr>
                <w:del w:id="399" w:author="Maurizio Marchesini" w:date="2025-07-15T12:51:00Z"/>
                <w:rFonts w:asciiTheme="minorHAnsi" w:hAnsiTheme="minorHAnsi" w:cstheme="minorHAnsi"/>
              </w:rPr>
            </w:pPr>
            <w:del w:id="400" w:author="Maurizio Marchesini" w:date="2025-07-15T12:51:00Z">
              <w:r w:rsidRPr="008B6C3C" w:rsidDel="00401E60">
                <w:rPr>
                  <w:rFonts w:asciiTheme="minorHAnsi" w:hAnsiTheme="minorHAnsi" w:cstheme="minorHAnsi"/>
                </w:rPr>
                <w:delText>Oncologo</w:delText>
              </w:r>
            </w:del>
          </w:p>
          <w:p w14:paraId="46B2FFB6" w14:textId="141CF8C4" w:rsidR="00A46D45" w:rsidRPr="008B6C3C" w:rsidDel="00401E60" w:rsidRDefault="00A46D45" w:rsidP="008B6C3C">
            <w:pPr>
              <w:pStyle w:val="BIP-MV-TabelleParagrafo"/>
              <w:rPr>
                <w:del w:id="401" w:author="Maurizio Marchesini" w:date="2025-07-15T12:51:00Z"/>
                <w:rFonts w:asciiTheme="minorHAnsi" w:hAnsiTheme="minorHAnsi" w:cstheme="minorHAnsi"/>
              </w:rPr>
            </w:pPr>
            <w:del w:id="402" w:author="Maurizio Marchesini" w:date="2025-07-15T12:51:00Z">
              <w:r w:rsidRPr="008B6C3C" w:rsidDel="00401E60">
                <w:rPr>
                  <w:rFonts w:asciiTheme="minorHAnsi" w:hAnsiTheme="minorHAnsi" w:cstheme="minorHAnsi"/>
                </w:rPr>
                <w:delText>Radioterapista</w:delText>
              </w:r>
            </w:del>
          </w:p>
          <w:p w14:paraId="5C08D6A9" w14:textId="6D42CEC5" w:rsidR="00A46D45" w:rsidDel="00401E60" w:rsidRDefault="00A46D45" w:rsidP="008B6C3C">
            <w:pPr>
              <w:pStyle w:val="BIP-MV-TabelleParagrafo"/>
              <w:rPr>
                <w:del w:id="403" w:author="Maurizio Marchesini" w:date="2025-07-15T12:51:00Z"/>
                <w:rFonts w:asciiTheme="minorHAnsi" w:hAnsiTheme="minorHAnsi" w:cstheme="minorHAnsi"/>
              </w:rPr>
            </w:pPr>
            <w:del w:id="404" w:author="Maurizio Marchesini" w:date="2025-07-15T12:51:00Z">
              <w:r w:rsidRPr="008B6C3C" w:rsidDel="00401E60">
                <w:rPr>
                  <w:rFonts w:asciiTheme="minorHAnsi" w:hAnsiTheme="minorHAnsi" w:cstheme="minorHAnsi"/>
                </w:rPr>
                <w:delText>Psiconcologo</w:delText>
              </w:r>
            </w:del>
          </w:p>
          <w:p w14:paraId="71BF8BB9" w14:textId="1440E4A2" w:rsidR="00A46D45" w:rsidRPr="008B6C3C" w:rsidDel="00401E60" w:rsidRDefault="00A46D45" w:rsidP="008B6C3C">
            <w:pPr>
              <w:pStyle w:val="BIP-MV-TabelleParagrafo"/>
              <w:rPr>
                <w:del w:id="405" w:author="Maurizio Marchesini" w:date="2025-07-15T12:51:00Z"/>
                <w:rFonts w:asciiTheme="minorHAnsi" w:hAnsiTheme="minorHAnsi" w:cstheme="minorHAnsi"/>
              </w:rPr>
            </w:pPr>
            <w:del w:id="406" w:author="Maurizio Marchesini" w:date="2025-07-15T12:51:00Z">
              <w:r w:rsidRPr="004139B5" w:rsidDel="00401E60">
                <w:rPr>
                  <w:rFonts w:asciiTheme="minorHAnsi" w:hAnsiTheme="minorHAnsi" w:cstheme="minorHAnsi"/>
                  <w:highlight w:val="yellow"/>
                </w:rPr>
                <w:delText>Medico palliativista</w:delText>
              </w:r>
            </w:del>
          </w:p>
          <w:p w14:paraId="5A2000A9" w14:textId="61414ECC" w:rsidR="00A46D45" w:rsidRPr="008B6C3C" w:rsidDel="00401E60" w:rsidRDefault="00A46D45" w:rsidP="008B6C3C">
            <w:pPr>
              <w:pStyle w:val="BIP-MV-TabelleParagrafo"/>
              <w:rPr>
                <w:del w:id="407" w:author="Maurizio Marchesini" w:date="2025-07-15T12:51:00Z"/>
                <w:rFonts w:asciiTheme="minorHAnsi" w:hAnsiTheme="minorHAnsi" w:cstheme="minorHAnsi"/>
              </w:rPr>
            </w:pPr>
            <w:del w:id="408" w:author="Maurizio Marchesini" w:date="2025-07-15T12:51:00Z">
              <w:r w:rsidRPr="008B6C3C" w:rsidDel="00401E60">
                <w:rPr>
                  <w:rFonts w:asciiTheme="minorHAnsi" w:hAnsiTheme="minorHAnsi" w:cstheme="minorHAnsi"/>
                </w:rPr>
                <w:delText>Assistente Sociale</w:delText>
              </w:r>
            </w:del>
          </w:p>
          <w:p w14:paraId="18C6497C" w14:textId="31E32B5F" w:rsidR="00A46D45" w:rsidRPr="008B6C3C" w:rsidDel="00401E60" w:rsidRDefault="00A46D45" w:rsidP="008B6C3C">
            <w:pPr>
              <w:pStyle w:val="BIP-MV-TabelleParagrafo"/>
              <w:rPr>
                <w:del w:id="409" w:author="Maurizio Marchesini" w:date="2025-07-15T12:51:00Z"/>
                <w:rFonts w:asciiTheme="minorHAnsi" w:hAnsiTheme="minorHAnsi" w:cstheme="minorHAnsi"/>
              </w:rPr>
            </w:pPr>
            <w:del w:id="410" w:author="Maurizio Marchesini" w:date="2025-07-15T12:51:00Z">
              <w:r w:rsidRPr="008B6C3C" w:rsidDel="00401E60">
                <w:rPr>
                  <w:rFonts w:asciiTheme="minorHAnsi" w:hAnsiTheme="minorHAnsi" w:cstheme="minorHAnsi"/>
                </w:rPr>
                <w:delText>(in base alla tipologia di dolore)</w:delText>
              </w:r>
            </w:del>
          </w:p>
          <w:p w14:paraId="5FED54BE" w14:textId="51BBB8D6" w:rsidR="00A46D45" w:rsidRPr="008B6C3C" w:rsidDel="002C2921" w:rsidRDefault="00A46D45" w:rsidP="008B6C3C">
            <w:pPr>
              <w:pStyle w:val="BIP-MV-TabelleParagrafo"/>
              <w:rPr>
                <w:del w:id="411" w:author="Maurizio Marchesini" w:date="2025-07-15T12:52:00Z"/>
                <w:rFonts w:asciiTheme="minorHAnsi" w:hAnsiTheme="minorHAnsi" w:cstheme="minorHAnsi"/>
              </w:rPr>
            </w:pPr>
            <w:del w:id="412" w:author="Maurizio Marchesini" w:date="2025-07-15T12:51:00Z">
              <w:r w:rsidRPr="008B6C3C" w:rsidDel="00401E60">
                <w:rPr>
                  <w:rFonts w:asciiTheme="minorHAnsi" w:hAnsiTheme="minorHAnsi" w:cstheme="minorHAnsi"/>
                </w:rPr>
                <w:delText>Case Manager</w:delText>
              </w:r>
            </w:del>
          </w:p>
        </w:tc>
        <w:tc>
          <w:tcPr>
            <w:tcW w:w="1829" w:type="dxa"/>
          </w:tcPr>
          <w:p w14:paraId="2ED8DA03" w14:textId="29AED27E" w:rsidR="00A46D45" w:rsidDel="002C2921" w:rsidRDefault="00A46D45" w:rsidP="008B6C3C">
            <w:pPr>
              <w:pStyle w:val="BIP-MV-TabelleParagrafo"/>
              <w:rPr>
                <w:del w:id="413" w:author="Maurizio Marchesini" w:date="2025-07-15T12:52:00Z"/>
                <w:rFonts w:asciiTheme="minorHAnsi" w:hAnsiTheme="minorHAnsi" w:cstheme="minorHAnsi"/>
              </w:rPr>
            </w:pPr>
            <w:del w:id="414" w:author="Maurizio Marchesini" w:date="2025-07-15T12:51:00Z">
              <w:r w:rsidRPr="00A46D45" w:rsidDel="00401E60">
                <w:rPr>
                  <w:rFonts w:asciiTheme="minorHAnsi" w:hAnsiTheme="minorHAnsi" w:cstheme="minorHAnsi"/>
                </w:rPr>
                <w:delText xml:space="preserve">Come da digramma di flusso / </w:delText>
              </w:r>
              <w:r w:rsidRPr="004139B5" w:rsidDel="00401E60">
                <w:rPr>
                  <w:rFonts w:asciiTheme="minorHAnsi" w:hAnsiTheme="minorHAnsi" w:cstheme="minorHAnsi"/>
                  <w:i/>
                  <w:iCs/>
                </w:rPr>
                <w:delText>Trolley</w:delText>
              </w:r>
              <w:r w:rsidRPr="00A46D45" w:rsidDel="00401E60">
                <w:rPr>
                  <w:rFonts w:asciiTheme="minorHAnsi" w:hAnsiTheme="minorHAnsi" w:cstheme="minorHAnsi"/>
                </w:rPr>
                <w:delText xml:space="preserve"> analgesico</w:delText>
              </w:r>
            </w:del>
          </w:p>
        </w:tc>
        <w:tc>
          <w:tcPr>
            <w:tcW w:w="1743" w:type="dxa"/>
          </w:tcPr>
          <w:p w14:paraId="50306886" w14:textId="32CE0311" w:rsidR="00A46D45" w:rsidDel="002C2921" w:rsidRDefault="00A46D45" w:rsidP="008B6C3C">
            <w:pPr>
              <w:pStyle w:val="BIP-MV-TabelleParagrafo"/>
              <w:rPr>
                <w:del w:id="415" w:author="Maurizio Marchesini" w:date="2025-07-15T12:52:00Z"/>
                <w:rFonts w:asciiTheme="minorHAnsi" w:hAnsiTheme="minorHAnsi" w:cstheme="minorHAnsi"/>
              </w:rPr>
            </w:pPr>
            <w:del w:id="416" w:author="Maurizio Marchesini" w:date="2025-07-15T12:51:00Z">
              <w:r w:rsidDel="00401E60">
                <w:rPr>
                  <w:rFonts w:asciiTheme="minorHAnsi" w:hAnsiTheme="minorHAnsi" w:cstheme="minorHAnsi"/>
                </w:rPr>
                <w:delText>Dopo e</w:delText>
              </w:r>
              <w:r w:rsidRPr="003A5E6B" w:rsidDel="00401E60">
                <w:rPr>
                  <w:rFonts w:asciiTheme="minorHAnsi" w:hAnsiTheme="minorHAnsi" w:cstheme="minorHAnsi"/>
                </w:rPr>
                <w:delText>ziopatogenesi e misurazione del dolore</w:delText>
              </w:r>
            </w:del>
          </w:p>
        </w:tc>
        <w:tc>
          <w:tcPr>
            <w:tcW w:w="1470" w:type="dxa"/>
          </w:tcPr>
          <w:p w14:paraId="6C26C8CD" w14:textId="24586E1B" w:rsidR="00A46D45" w:rsidRPr="003A5E6B" w:rsidDel="002C2921" w:rsidRDefault="00A46D45" w:rsidP="008B6C3C">
            <w:pPr>
              <w:pStyle w:val="BIP-MV-TabelleParagrafo"/>
              <w:rPr>
                <w:del w:id="417" w:author="Maurizio Marchesini" w:date="2025-07-15T12:52:00Z"/>
                <w:rFonts w:asciiTheme="minorHAnsi" w:hAnsiTheme="minorHAnsi" w:cstheme="minorHAnsi"/>
                <w:highlight w:val="yellow"/>
              </w:rPr>
            </w:pPr>
            <w:del w:id="418" w:author="Maurizio Marchesini" w:date="2025-07-15T12:51:00Z">
              <w:r w:rsidRPr="003A5E6B" w:rsidDel="00401E60">
                <w:rPr>
                  <w:rFonts w:asciiTheme="minorHAnsi" w:hAnsiTheme="minorHAnsi" w:cstheme="minorHAnsi"/>
                  <w:highlight w:val="yellow"/>
                </w:rPr>
                <w:delText xml:space="preserve">Centro TD della </w:delText>
              </w:r>
              <w:r w:rsidRPr="00F378FA" w:rsidDel="00401E60">
                <w:rPr>
                  <w:rFonts w:asciiTheme="minorHAnsi" w:hAnsiTheme="minorHAnsi" w:cstheme="minorHAnsi"/>
                  <w:highlight w:val="yellow"/>
                </w:rPr>
                <w:delText>RTD</w:delText>
              </w:r>
            </w:del>
          </w:p>
        </w:tc>
      </w:tr>
      <w:tr w:rsidR="00A46D45" w:rsidRPr="003A5E6B" w:rsidDel="002C2921" w14:paraId="1578AFEA" w14:textId="0626A7FD" w:rsidTr="001D0C58">
        <w:trPr>
          <w:trHeight w:val="376"/>
          <w:del w:id="419" w:author="Maurizio Marchesini" w:date="2025-07-15T12:52:00Z"/>
        </w:trPr>
        <w:tc>
          <w:tcPr>
            <w:tcW w:w="1418" w:type="dxa"/>
            <w:vMerge/>
          </w:tcPr>
          <w:p w14:paraId="11EBC060" w14:textId="54DA58C6" w:rsidR="00A46D45" w:rsidDel="002C2921" w:rsidRDefault="00A46D45" w:rsidP="008B6C3C">
            <w:pPr>
              <w:pStyle w:val="BIP-MV-TabelleParagrafo"/>
              <w:rPr>
                <w:del w:id="420" w:author="Maurizio Marchesini" w:date="2025-07-15T12:52:00Z"/>
                <w:rFonts w:asciiTheme="minorHAnsi" w:hAnsiTheme="minorHAnsi" w:cstheme="minorHAnsi"/>
              </w:rPr>
            </w:pPr>
          </w:p>
        </w:tc>
        <w:tc>
          <w:tcPr>
            <w:tcW w:w="1701" w:type="dxa"/>
          </w:tcPr>
          <w:p w14:paraId="1C3FD2AF" w14:textId="578C747A" w:rsidR="00A46D45" w:rsidDel="002C2921" w:rsidRDefault="00A46D45" w:rsidP="008B6C3C">
            <w:pPr>
              <w:pStyle w:val="BIP-MV-TabelleParagrafo"/>
              <w:rPr>
                <w:del w:id="421" w:author="Maurizio Marchesini" w:date="2025-07-15T12:52:00Z"/>
                <w:rFonts w:asciiTheme="minorHAnsi" w:hAnsiTheme="minorHAnsi" w:cstheme="minorHAnsi"/>
              </w:rPr>
            </w:pPr>
            <w:del w:id="422" w:author="Maurizio Marchesini" w:date="2025-07-15T12:51:00Z">
              <w:r w:rsidDel="00401E60">
                <w:rPr>
                  <w:rFonts w:asciiTheme="minorHAnsi" w:hAnsiTheme="minorHAnsi" w:cstheme="minorHAnsi"/>
                </w:rPr>
                <w:delText>Follow-up</w:delText>
              </w:r>
            </w:del>
          </w:p>
        </w:tc>
        <w:tc>
          <w:tcPr>
            <w:tcW w:w="1455" w:type="dxa"/>
          </w:tcPr>
          <w:p w14:paraId="17528690" w14:textId="1BDAEB43" w:rsidR="00A46D45" w:rsidDel="00401E60" w:rsidRDefault="00A46D45" w:rsidP="008B6C3C">
            <w:pPr>
              <w:pStyle w:val="BIP-MV-TabelleParagrafo"/>
              <w:rPr>
                <w:del w:id="423" w:author="Maurizio Marchesini" w:date="2025-07-15T12:51:00Z"/>
                <w:rFonts w:asciiTheme="minorHAnsi" w:hAnsiTheme="minorHAnsi" w:cstheme="minorHAnsi"/>
              </w:rPr>
            </w:pPr>
            <w:del w:id="424" w:author="Maurizio Marchesini" w:date="2025-07-15T12:51:00Z">
              <w:r w:rsidDel="00401E60">
                <w:rPr>
                  <w:rFonts w:asciiTheme="minorHAnsi" w:hAnsiTheme="minorHAnsi" w:cstheme="minorHAnsi"/>
                </w:rPr>
                <w:delText>MMG</w:delText>
              </w:r>
            </w:del>
          </w:p>
          <w:p w14:paraId="5400FF3A" w14:textId="25431695" w:rsidR="00A46D45" w:rsidDel="00401E60" w:rsidRDefault="00A46D45" w:rsidP="008B6C3C">
            <w:pPr>
              <w:pStyle w:val="BIP-MV-TabelleParagrafo"/>
              <w:rPr>
                <w:del w:id="425" w:author="Maurizio Marchesini" w:date="2025-07-15T12:51:00Z"/>
                <w:rFonts w:asciiTheme="minorHAnsi" w:hAnsiTheme="minorHAnsi" w:cstheme="minorHAnsi"/>
              </w:rPr>
            </w:pPr>
            <w:del w:id="426" w:author="Maurizio Marchesini" w:date="2025-07-15T12:51:00Z">
              <w:r w:rsidDel="00401E60">
                <w:rPr>
                  <w:rFonts w:asciiTheme="minorHAnsi" w:hAnsiTheme="minorHAnsi" w:cstheme="minorHAnsi"/>
                </w:rPr>
                <w:delText>Terapista del dolore</w:delText>
              </w:r>
            </w:del>
          </w:p>
          <w:p w14:paraId="768F8936" w14:textId="615B28BB" w:rsidR="00A46D45" w:rsidDel="00401E60" w:rsidRDefault="00A46D45" w:rsidP="008B6C3C">
            <w:pPr>
              <w:pStyle w:val="BIP-MV-TabelleParagrafo"/>
              <w:rPr>
                <w:del w:id="427" w:author="Maurizio Marchesini" w:date="2025-07-15T12:51:00Z"/>
                <w:rFonts w:asciiTheme="minorHAnsi" w:hAnsiTheme="minorHAnsi" w:cstheme="minorHAnsi"/>
              </w:rPr>
            </w:pPr>
            <w:del w:id="428" w:author="Maurizio Marchesini" w:date="2025-07-15T12:51:00Z">
              <w:r w:rsidDel="00401E60">
                <w:rPr>
                  <w:rFonts w:asciiTheme="minorHAnsi" w:hAnsiTheme="minorHAnsi" w:cstheme="minorHAnsi"/>
                </w:rPr>
                <w:delText>Psiconcologo</w:delText>
              </w:r>
            </w:del>
          </w:p>
          <w:p w14:paraId="578232B4" w14:textId="425D5046" w:rsidR="00A46D45" w:rsidDel="002C2921" w:rsidRDefault="00A46D45" w:rsidP="008B6C3C">
            <w:pPr>
              <w:pStyle w:val="BIP-MV-TabelleParagrafo"/>
              <w:rPr>
                <w:del w:id="429" w:author="Maurizio Marchesini" w:date="2025-07-15T12:52:00Z"/>
                <w:rFonts w:asciiTheme="minorHAnsi" w:hAnsiTheme="minorHAnsi" w:cstheme="minorHAnsi"/>
              </w:rPr>
            </w:pPr>
          </w:p>
        </w:tc>
        <w:tc>
          <w:tcPr>
            <w:tcW w:w="1829" w:type="dxa"/>
          </w:tcPr>
          <w:p w14:paraId="38E006E5" w14:textId="10DD731C" w:rsidR="00A46D45" w:rsidRPr="003A5E6B" w:rsidDel="002C2921" w:rsidRDefault="00A46D45" w:rsidP="008B6C3C">
            <w:pPr>
              <w:pStyle w:val="BIP-MV-TabelleParagrafo"/>
              <w:rPr>
                <w:del w:id="430" w:author="Maurizio Marchesini" w:date="2025-07-15T12:52:00Z"/>
                <w:rFonts w:asciiTheme="minorHAnsi" w:hAnsiTheme="minorHAnsi" w:cstheme="minorHAnsi"/>
              </w:rPr>
            </w:pPr>
            <w:del w:id="431" w:author="Maurizio Marchesini" w:date="2025-07-15T12:51:00Z">
              <w:r w:rsidRPr="003A5E6B" w:rsidDel="00401E60">
                <w:rPr>
                  <w:rFonts w:asciiTheme="minorHAnsi" w:hAnsiTheme="minorHAnsi" w:cstheme="minorHAnsi"/>
                </w:rPr>
                <w:delText xml:space="preserve">Visita ambulatoriale </w:delText>
              </w:r>
              <w:r w:rsidDel="00401E60">
                <w:rPr>
                  <w:rFonts w:asciiTheme="minorHAnsi" w:hAnsiTheme="minorHAnsi" w:cstheme="minorHAnsi"/>
                </w:rPr>
                <w:delText>Telemedicina con specialista qualora necessario</w:delText>
              </w:r>
            </w:del>
          </w:p>
        </w:tc>
        <w:tc>
          <w:tcPr>
            <w:tcW w:w="1743" w:type="dxa"/>
          </w:tcPr>
          <w:p w14:paraId="0575616D" w14:textId="1A95BF4F" w:rsidR="00A46D45" w:rsidDel="002C2921" w:rsidRDefault="00A46D45" w:rsidP="008B6C3C">
            <w:pPr>
              <w:pStyle w:val="BIP-MV-TabelleParagrafo"/>
              <w:rPr>
                <w:del w:id="432" w:author="Maurizio Marchesini" w:date="2025-07-15T12:52:00Z"/>
                <w:rFonts w:asciiTheme="minorHAnsi" w:hAnsiTheme="minorHAnsi" w:cstheme="minorHAnsi"/>
              </w:rPr>
            </w:pPr>
            <w:del w:id="433" w:author="Maurizio Marchesini" w:date="2025-07-15T12:51:00Z">
              <w:r w:rsidDel="00401E60">
                <w:rPr>
                  <w:rFonts w:asciiTheme="minorHAnsi" w:hAnsiTheme="minorHAnsi" w:cstheme="minorHAnsi"/>
                </w:rPr>
                <w:delText>Alla remissione del dolore</w:delText>
              </w:r>
            </w:del>
          </w:p>
        </w:tc>
        <w:tc>
          <w:tcPr>
            <w:tcW w:w="1470" w:type="dxa"/>
          </w:tcPr>
          <w:p w14:paraId="696B3F1A" w14:textId="7C32BA5B" w:rsidR="00A46D45" w:rsidDel="00401E60" w:rsidRDefault="00A46D45" w:rsidP="008B6C3C">
            <w:pPr>
              <w:pStyle w:val="BIP-MV-TabelleParagrafo"/>
              <w:rPr>
                <w:del w:id="434" w:author="Maurizio Marchesini" w:date="2025-07-15T12:51:00Z"/>
                <w:rFonts w:asciiTheme="minorHAnsi" w:hAnsiTheme="minorHAnsi" w:cstheme="minorHAnsi"/>
              </w:rPr>
            </w:pPr>
            <w:del w:id="435" w:author="Maurizio Marchesini" w:date="2025-07-15T12:51:00Z">
              <w:r w:rsidRPr="003A5E6B" w:rsidDel="00401E60">
                <w:rPr>
                  <w:rFonts w:asciiTheme="minorHAnsi" w:hAnsiTheme="minorHAnsi" w:cstheme="minorHAnsi"/>
                </w:rPr>
                <w:delText>Ambulatorio MMG</w:delText>
              </w:r>
            </w:del>
          </w:p>
          <w:p w14:paraId="5260C739" w14:textId="241C48AC" w:rsidR="00A46D45" w:rsidDel="00401E60" w:rsidRDefault="00A46D45" w:rsidP="008B6C3C">
            <w:pPr>
              <w:pStyle w:val="BIP-MV-TabelleParagrafo"/>
              <w:rPr>
                <w:del w:id="436" w:author="Maurizio Marchesini" w:date="2025-07-15T12:51:00Z"/>
                <w:rFonts w:asciiTheme="minorHAnsi" w:hAnsiTheme="minorHAnsi" w:cstheme="minorHAnsi"/>
              </w:rPr>
            </w:pPr>
            <w:del w:id="437" w:author="Maurizio Marchesini" w:date="2025-07-15T12:51:00Z">
              <w:r w:rsidDel="00401E60">
                <w:rPr>
                  <w:rFonts w:asciiTheme="minorHAnsi" w:hAnsiTheme="minorHAnsi" w:cstheme="minorHAnsi"/>
                </w:rPr>
                <w:delText>RTD</w:delText>
              </w:r>
            </w:del>
          </w:p>
          <w:p w14:paraId="03274B19" w14:textId="7DD8EDC5" w:rsidR="00A46D45" w:rsidRPr="003A5E6B" w:rsidDel="002C2921" w:rsidRDefault="00A46D45" w:rsidP="008B6C3C">
            <w:pPr>
              <w:pStyle w:val="BIP-MV-TabelleParagrafo"/>
              <w:rPr>
                <w:del w:id="438" w:author="Maurizio Marchesini" w:date="2025-07-15T12:52:00Z"/>
                <w:rFonts w:asciiTheme="minorHAnsi" w:hAnsiTheme="minorHAnsi" w:cstheme="minorHAnsi"/>
              </w:rPr>
            </w:pPr>
            <w:del w:id="439" w:author="Maurizio Marchesini" w:date="2025-07-15T12:51:00Z">
              <w:r w:rsidDel="00401E60">
                <w:rPr>
                  <w:rFonts w:asciiTheme="minorHAnsi" w:hAnsiTheme="minorHAnsi" w:cstheme="minorHAnsi"/>
                </w:rPr>
                <w:delText>Domicilio</w:delText>
              </w:r>
            </w:del>
          </w:p>
        </w:tc>
      </w:tr>
    </w:tbl>
    <w:p w14:paraId="7EF28D87" w14:textId="62FD6CEF" w:rsidR="00D9552D" w:rsidRDefault="00D9552D" w:rsidP="00A74FA3">
      <w:pPr>
        <w:pStyle w:val="Titolo2"/>
        <w:spacing w:before="200" w:after="120" w:line="276" w:lineRule="auto"/>
        <w:ind w:left="0" w:firstLine="0"/>
        <w:jc w:val="both"/>
        <w:rPr>
          <w:rFonts w:eastAsiaTheme="majorEastAsia"/>
          <w:bCs/>
          <w:i w:val="0"/>
          <w:color w:val="2F5496" w:themeColor="accent1" w:themeShade="BF"/>
          <w:kern w:val="0"/>
          <w:szCs w:val="24"/>
          <w:lang w:eastAsia="en-US"/>
        </w:rPr>
      </w:pPr>
      <w:bookmarkStart w:id="440" w:name="_Toc165568433"/>
      <w:r w:rsidRPr="004139B5">
        <w:rPr>
          <w:rFonts w:eastAsiaTheme="majorEastAsia"/>
          <w:bCs/>
          <w:i w:val="0"/>
          <w:color w:val="2F5496" w:themeColor="accent1" w:themeShade="BF"/>
          <w:kern w:val="0"/>
          <w:szCs w:val="24"/>
          <w:lang w:eastAsia="en-US"/>
        </w:rPr>
        <w:t xml:space="preserve">MONITORAGGIO </w:t>
      </w:r>
      <w:r w:rsidR="00A74FA3">
        <w:rPr>
          <w:rFonts w:eastAsiaTheme="majorEastAsia"/>
          <w:bCs/>
          <w:i w:val="0"/>
          <w:color w:val="2F5496" w:themeColor="accent1" w:themeShade="BF"/>
          <w:kern w:val="0"/>
          <w:szCs w:val="24"/>
          <w:lang w:eastAsia="en-US"/>
        </w:rPr>
        <w:t>DEL</w:t>
      </w:r>
      <w:r w:rsidRPr="004139B5">
        <w:rPr>
          <w:rFonts w:eastAsiaTheme="majorEastAsia"/>
          <w:bCs/>
          <w:i w:val="0"/>
          <w:color w:val="2F5496" w:themeColor="accent1" w:themeShade="BF"/>
          <w:kern w:val="0"/>
          <w:szCs w:val="24"/>
          <w:lang w:eastAsia="en-US"/>
        </w:rPr>
        <w:t xml:space="preserve"> PDTA</w:t>
      </w:r>
      <w:bookmarkEnd w:id="440"/>
    </w:p>
    <w:p w14:paraId="49FF433F" w14:textId="7EFE9806" w:rsidR="00A74FA3" w:rsidRDefault="00663C87">
      <w:pPr>
        <w:ind w:left="0" w:firstLine="0"/>
      </w:pPr>
      <w:r>
        <w:t xml:space="preserve">Al fine di valutare periodicamente il grado di aderenza dei Centri della RTD e di tutti i soggetti coinvolti nel presente PDTA a quanto da esso previsto, si propongono i seguenti indicatori che dovranno essere monitorati </w:t>
      </w:r>
      <w:r w:rsidR="29C295CA">
        <w:t>dai membri del coordinamento ROC insieme ai referenti PDTA del dolore.</w:t>
      </w:r>
    </w:p>
    <w:p w14:paraId="7500DA0E" w14:textId="77777777" w:rsidR="00EA106C" w:rsidRDefault="00EA106C">
      <w:pPr>
        <w:ind w:left="0" w:firstLine="0"/>
      </w:pPr>
    </w:p>
    <w:tbl>
      <w:tblPr>
        <w:tblStyle w:val="Style4"/>
        <w:tblW w:w="9781" w:type="dxa"/>
        <w:tblCellMar>
          <w:top w:w="57" w:type="dxa"/>
          <w:bottom w:w="57" w:type="dxa"/>
        </w:tblCellMar>
        <w:tblLook w:val="04A0" w:firstRow="1" w:lastRow="0" w:firstColumn="1" w:lastColumn="0" w:noHBand="0" w:noVBand="1"/>
      </w:tblPr>
      <w:tblGrid>
        <w:gridCol w:w="1384"/>
        <w:gridCol w:w="8397"/>
      </w:tblGrid>
      <w:tr w:rsidR="00D72054" w:rsidRPr="00D72054" w14:paraId="28B57DA0" w14:textId="77777777" w:rsidTr="004139B5">
        <w:trPr>
          <w:cnfStyle w:val="100000000000" w:firstRow="1" w:lastRow="0" w:firstColumn="0" w:lastColumn="0" w:oddVBand="0" w:evenVBand="0" w:oddHBand="0" w:evenHBand="0" w:firstRowFirstColumn="0" w:firstRowLastColumn="0" w:lastRowFirstColumn="0" w:lastRowLastColumn="0"/>
          <w:trHeight w:val="454"/>
        </w:trPr>
        <w:tc>
          <w:tcPr>
            <w:tcW w:w="0" w:type="dxa"/>
            <w:gridSpan w:val="2"/>
            <w:shd w:val="clear" w:color="auto" w:fill="2F5496" w:themeFill="accent1" w:themeFillShade="BF"/>
          </w:tcPr>
          <w:p w14:paraId="4C0CF8E6" w14:textId="3BC30A33" w:rsidR="00D72054" w:rsidRPr="004139B5" w:rsidRDefault="00D72054" w:rsidP="001D0C58">
            <w:pPr>
              <w:pStyle w:val="BIP-MV-Lista1"/>
              <w:numPr>
                <w:ilvl w:val="0"/>
                <w:numId w:val="0"/>
              </w:numPr>
              <w:rPr>
                <w:rFonts w:ascii="Times New Roman" w:hAnsi="Times New Roman"/>
                <w:color w:val="FFFFFF" w:themeColor="background1"/>
                <w:szCs w:val="22"/>
              </w:rPr>
            </w:pPr>
            <w:r>
              <w:rPr>
                <w:rFonts w:ascii="Times New Roman" w:hAnsi="Times New Roman"/>
                <w:color w:val="FFFFFF" w:themeColor="background1"/>
                <w:szCs w:val="22"/>
              </w:rPr>
              <w:t xml:space="preserve">Percentuale pazienti con dolore oncologico della Regione Campania arruolati nel PDTA </w:t>
            </w:r>
          </w:p>
        </w:tc>
      </w:tr>
      <w:tr w:rsidR="00D72054" w:rsidRPr="00D72054" w14:paraId="24B28CA8" w14:textId="77777777" w:rsidTr="001D0C58">
        <w:trPr>
          <w:trHeight w:val="454"/>
        </w:trPr>
        <w:tc>
          <w:tcPr>
            <w:tcW w:w="9781" w:type="dxa"/>
            <w:gridSpan w:val="2"/>
          </w:tcPr>
          <w:p w14:paraId="55A13672" w14:textId="672C2A45" w:rsidR="00D72054" w:rsidRPr="004139B5" w:rsidRDefault="00D72054" w:rsidP="001D0C58">
            <w:pPr>
              <w:rPr>
                <w:sz w:val="20"/>
                <w:szCs w:val="22"/>
              </w:rPr>
            </w:pPr>
            <w:r>
              <w:rPr>
                <w:sz w:val="20"/>
                <w:szCs w:val="22"/>
              </w:rPr>
              <w:t>N. pazienti inseriti nella piattaforma RTD / totale pazienti con diagnosi .... codice ICD 11.....</w:t>
            </w:r>
          </w:p>
        </w:tc>
      </w:tr>
      <w:tr w:rsidR="00D72054" w:rsidRPr="00D72054" w14:paraId="6A354452" w14:textId="77777777" w:rsidTr="001D0C58">
        <w:trPr>
          <w:trHeight w:val="454"/>
        </w:trPr>
        <w:tc>
          <w:tcPr>
            <w:tcW w:w="1384" w:type="dxa"/>
          </w:tcPr>
          <w:p w14:paraId="70CAC951" w14:textId="77777777" w:rsidR="00D72054" w:rsidRPr="004139B5" w:rsidRDefault="00D72054" w:rsidP="001D0C58">
            <w:pPr>
              <w:pStyle w:val="Testotabella"/>
              <w:rPr>
                <w:rFonts w:ascii="Times New Roman" w:hAnsi="Times New Roman"/>
                <w:sz w:val="20"/>
                <w:szCs w:val="22"/>
              </w:rPr>
            </w:pPr>
            <w:r w:rsidRPr="004139B5">
              <w:rPr>
                <w:rFonts w:ascii="Times New Roman" w:hAnsi="Times New Roman"/>
                <w:sz w:val="20"/>
                <w:szCs w:val="22"/>
              </w:rPr>
              <w:t xml:space="preserve">Fonte dati </w:t>
            </w:r>
          </w:p>
        </w:tc>
        <w:tc>
          <w:tcPr>
            <w:tcW w:w="8397" w:type="dxa"/>
          </w:tcPr>
          <w:p w14:paraId="06DFB2BD" w14:textId="77777777" w:rsidR="00D72054" w:rsidRDefault="00D72054" w:rsidP="001D0C58">
            <w:pPr>
              <w:rPr>
                <w:sz w:val="20"/>
                <w:szCs w:val="22"/>
              </w:rPr>
            </w:pPr>
            <w:r>
              <w:rPr>
                <w:sz w:val="20"/>
                <w:szCs w:val="22"/>
              </w:rPr>
              <w:t>Piattaforma RTD</w:t>
            </w:r>
          </w:p>
          <w:p w14:paraId="2E9A22C9" w14:textId="2685FDE7" w:rsidR="00D72054" w:rsidRPr="004139B5" w:rsidRDefault="00D72054" w:rsidP="001D0C58">
            <w:pPr>
              <w:rPr>
                <w:sz w:val="20"/>
                <w:szCs w:val="22"/>
              </w:rPr>
            </w:pPr>
            <w:r>
              <w:rPr>
                <w:sz w:val="20"/>
                <w:szCs w:val="22"/>
              </w:rPr>
              <w:t>Flusso dati prestazioni ambulatoriali</w:t>
            </w:r>
          </w:p>
        </w:tc>
      </w:tr>
    </w:tbl>
    <w:p w14:paraId="188AECB0" w14:textId="77777777" w:rsidR="00D72054" w:rsidRDefault="00D72054" w:rsidP="00D72054"/>
    <w:tbl>
      <w:tblPr>
        <w:tblStyle w:val="Style4"/>
        <w:tblW w:w="9781" w:type="dxa"/>
        <w:tblCellMar>
          <w:top w:w="57" w:type="dxa"/>
          <w:bottom w:w="57" w:type="dxa"/>
        </w:tblCellMar>
        <w:tblLook w:val="04A0" w:firstRow="1" w:lastRow="0" w:firstColumn="1" w:lastColumn="0" w:noHBand="0" w:noVBand="1"/>
      </w:tblPr>
      <w:tblGrid>
        <w:gridCol w:w="1384"/>
        <w:gridCol w:w="8397"/>
      </w:tblGrid>
      <w:tr w:rsidR="00D72054" w:rsidRPr="00BA0D97" w14:paraId="7A41E277" w14:textId="77777777" w:rsidTr="001D0C58">
        <w:trPr>
          <w:cnfStyle w:val="100000000000" w:firstRow="1" w:lastRow="0" w:firstColumn="0" w:lastColumn="0" w:oddVBand="0" w:evenVBand="0" w:oddHBand="0" w:evenHBand="0" w:firstRowFirstColumn="0" w:firstRowLastColumn="0" w:lastRowFirstColumn="0" w:lastRowLastColumn="0"/>
          <w:trHeight w:val="454"/>
        </w:trPr>
        <w:tc>
          <w:tcPr>
            <w:tcW w:w="9781" w:type="dxa"/>
            <w:gridSpan w:val="2"/>
            <w:shd w:val="clear" w:color="auto" w:fill="2F5496" w:themeFill="accent1" w:themeFillShade="BF"/>
          </w:tcPr>
          <w:p w14:paraId="2EB53F15" w14:textId="5F51273B" w:rsidR="00D72054" w:rsidRPr="00BA0D97" w:rsidRDefault="00D72054" w:rsidP="001D0C58">
            <w:pPr>
              <w:pStyle w:val="BIP-MV-Lista1"/>
              <w:numPr>
                <w:ilvl w:val="0"/>
                <w:numId w:val="0"/>
              </w:numPr>
              <w:rPr>
                <w:rFonts w:ascii="Times New Roman" w:hAnsi="Times New Roman"/>
                <w:color w:val="FFFFFF" w:themeColor="background1"/>
                <w:szCs w:val="22"/>
              </w:rPr>
            </w:pPr>
            <w:r>
              <w:rPr>
                <w:rFonts w:ascii="Times New Roman" w:hAnsi="Times New Roman"/>
                <w:color w:val="FFFFFF" w:themeColor="background1"/>
                <w:szCs w:val="22"/>
              </w:rPr>
              <w:t xml:space="preserve">Percentuale pazienti trattati nei Centri hub </w:t>
            </w:r>
          </w:p>
        </w:tc>
      </w:tr>
      <w:tr w:rsidR="00D72054" w:rsidRPr="00BA0D97" w14:paraId="19F23E34" w14:textId="77777777" w:rsidTr="001D0C58">
        <w:trPr>
          <w:trHeight w:val="454"/>
        </w:trPr>
        <w:tc>
          <w:tcPr>
            <w:tcW w:w="9781" w:type="dxa"/>
            <w:gridSpan w:val="2"/>
          </w:tcPr>
          <w:p w14:paraId="4C99E744" w14:textId="113B2BA3" w:rsidR="00D72054" w:rsidRPr="00BA0D97" w:rsidRDefault="00D72054" w:rsidP="001D0C58">
            <w:pPr>
              <w:rPr>
                <w:sz w:val="20"/>
                <w:szCs w:val="22"/>
              </w:rPr>
            </w:pPr>
            <w:r>
              <w:rPr>
                <w:sz w:val="20"/>
                <w:szCs w:val="22"/>
              </w:rPr>
              <w:t>N. pazienti inseriti nella piattaforma RTD trattati nei Centri hub / totale pazienti con diagnosi .... codice ICD 11.....</w:t>
            </w:r>
          </w:p>
        </w:tc>
      </w:tr>
      <w:tr w:rsidR="00D72054" w:rsidRPr="00BA0D97" w14:paraId="5AD35E94" w14:textId="77777777" w:rsidTr="001D0C58">
        <w:trPr>
          <w:trHeight w:val="454"/>
        </w:trPr>
        <w:tc>
          <w:tcPr>
            <w:tcW w:w="1384" w:type="dxa"/>
          </w:tcPr>
          <w:p w14:paraId="7B5227AF" w14:textId="77777777" w:rsidR="00D72054" w:rsidRPr="00BA0D97" w:rsidRDefault="00D72054" w:rsidP="001D0C58">
            <w:pPr>
              <w:pStyle w:val="Testotabella"/>
              <w:rPr>
                <w:rFonts w:ascii="Times New Roman" w:hAnsi="Times New Roman"/>
                <w:sz w:val="20"/>
                <w:szCs w:val="22"/>
              </w:rPr>
            </w:pPr>
            <w:r w:rsidRPr="00BA0D97">
              <w:rPr>
                <w:rFonts w:ascii="Times New Roman" w:hAnsi="Times New Roman"/>
                <w:sz w:val="20"/>
                <w:szCs w:val="22"/>
              </w:rPr>
              <w:t xml:space="preserve">Fonte dati </w:t>
            </w:r>
          </w:p>
        </w:tc>
        <w:tc>
          <w:tcPr>
            <w:tcW w:w="8397" w:type="dxa"/>
          </w:tcPr>
          <w:p w14:paraId="463AB271" w14:textId="77777777" w:rsidR="00D72054" w:rsidRDefault="00D72054" w:rsidP="00D72054">
            <w:pPr>
              <w:rPr>
                <w:sz w:val="20"/>
                <w:szCs w:val="22"/>
              </w:rPr>
            </w:pPr>
            <w:r>
              <w:rPr>
                <w:sz w:val="20"/>
                <w:szCs w:val="22"/>
              </w:rPr>
              <w:t>Piattaforma RTD</w:t>
            </w:r>
          </w:p>
          <w:p w14:paraId="19C94E73" w14:textId="54DC7AFC" w:rsidR="00D72054" w:rsidRPr="00BA0D97" w:rsidRDefault="00D72054" w:rsidP="00D72054">
            <w:pPr>
              <w:rPr>
                <w:sz w:val="20"/>
                <w:szCs w:val="22"/>
              </w:rPr>
            </w:pPr>
            <w:r>
              <w:rPr>
                <w:sz w:val="20"/>
                <w:szCs w:val="22"/>
              </w:rPr>
              <w:t>Flusso dati prestazioni ambulatoriali</w:t>
            </w:r>
          </w:p>
        </w:tc>
      </w:tr>
    </w:tbl>
    <w:p w14:paraId="2AA7C9B6" w14:textId="77777777" w:rsidR="00D72054" w:rsidRDefault="00D72054" w:rsidP="00D72054"/>
    <w:tbl>
      <w:tblPr>
        <w:tblStyle w:val="Style4"/>
        <w:tblW w:w="9781" w:type="dxa"/>
        <w:tblCellMar>
          <w:top w:w="57" w:type="dxa"/>
          <w:bottom w:w="57" w:type="dxa"/>
        </w:tblCellMar>
        <w:tblLook w:val="04A0" w:firstRow="1" w:lastRow="0" w:firstColumn="1" w:lastColumn="0" w:noHBand="0" w:noVBand="1"/>
      </w:tblPr>
      <w:tblGrid>
        <w:gridCol w:w="1384"/>
        <w:gridCol w:w="8397"/>
      </w:tblGrid>
      <w:tr w:rsidR="00D72054" w:rsidRPr="00BA0D97" w14:paraId="1B404D73" w14:textId="77777777" w:rsidTr="001D0C58">
        <w:trPr>
          <w:cnfStyle w:val="100000000000" w:firstRow="1" w:lastRow="0" w:firstColumn="0" w:lastColumn="0" w:oddVBand="0" w:evenVBand="0" w:oddHBand="0" w:evenHBand="0" w:firstRowFirstColumn="0" w:firstRowLastColumn="0" w:lastRowFirstColumn="0" w:lastRowLastColumn="0"/>
          <w:trHeight w:val="454"/>
        </w:trPr>
        <w:tc>
          <w:tcPr>
            <w:tcW w:w="9781" w:type="dxa"/>
            <w:gridSpan w:val="2"/>
            <w:shd w:val="clear" w:color="auto" w:fill="2F5496" w:themeFill="accent1" w:themeFillShade="BF"/>
          </w:tcPr>
          <w:p w14:paraId="0FC532F3" w14:textId="3640E125" w:rsidR="00D72054" w:rsidRPr="00BA0D97" w:rsidRDefault="00D72054" w:rsidP="001D0C58">
            <w:pPr>
              <w:pStyle w:val="BIP-MV-Lista1"/>
              <w:numPr>
                <w:ilvl w:val="0"/>
                <w:numId w:val="0"/>
              </w:numPr>
              <w:rPr>
                <w:rFonts w:ascii="Times New Roman" w:hAnsi="Times New Roman"/>
                <w:color w:val="FFFFFF" w:themeColor="background1"/>
                <w:szCs w:val="22"/>
              </w:rPr>
            </w:pPr>
            <w:r>
              <w:rPr>
                <w:rFonts w:ascii="Times New Roman" w:hAnsi="Times New Roman"/>
                <w:color w:val="FFFFFF" w:themeColor="background1"/>
                <w:szCs w:val="22"/>
              </w:rPr>
              <w:t xml:space="preserve">Percentuale pazienti trattati nei Centri spoke </w:t>
            </w:r>
          </w:p>
        </w:tc>
      </w:tr>
      <w:tr w:rsidR="00D72054" w:rsidRPr="00BA0D97" w14:paraId="3B2CD01A" w14:textId="77777777" w:rsidTr="001D0C58">
        <w:trPr>
          <w:trHeight w:val="454"/>
        </w:trPr>
        <w:tc>
          <w:tcPr>
            <w:tcW w:w="9781" w:type="dxa"/>
            <w:gridSpan w:val="2"/>
          </w:tcPr>
          <w:p w14:paraId="0CE7FEF6" w14:textId="2E3B8924" w:rsidR="00D72054" w:rsidRPr="00BA0D97" w:rsidRDefault="00D72054" w:rsidP="001D0C58">
            <w:pPr>
              <w:rPr>
                <w:sz w:val="20"/>
                <w:szCs w:val="22"/>
              </w:rPr>
            </w:pPr>
            <w:r>
              <w:rPr>
                <w:sz w:val="20"/>
                <w:szCs w:val="22"/>
              </w:rPr>
              <w:t>N. pazienti inseriti nella piattaforma RTD trattati nei Centri spoke / totale pazienti con diagnosi .... codice ICD 11.....</w:t>
            </w:r>
          </w:p>
        </w:tc>
      </w:tr>
      <w:tr w:rsidR="00D72054" w:rsidRPr="00BA0D97" w14:paraId="1119FB93" w14:textId="77777777" w:rsidTr="001D0C58">
        <w:trPr>
          <w:trHeight w:val="454"/>
        </w:trPr>
        <w:tc>
          <w:tcPr>
            <w:tcW w:w="1384" w:type="dxa"/>
          </w:tcPr>
          <w:p w14:paraId="413839C8" w14:textId="77777777" w:rsidR="00D72054" w:rsidRPr="00BA0D97" w:rsidRDefault="00D72054" w:rsidP="001D0C58">
            <w:pPr>
              <w:pStyle w:val="Testotabella"/>
              <w:rPr>
                <w:rFonts w:ascii="Times New Roman" w:hAnsi="Times New Roman"/>
                <w:sz w:val="20"/>
                <w:szCs w:val="22"/>
              </w:rPr>
            </w:pPr>
            <w:r w:rsidRPr="00BA0D97">
              <w:rPr>
                <w:rFonts w:ascii="Times New Roman" w:hAnsi="Times New Roman"/>
                <w:sz w:val="20"/>
                <w:szCs w:val="22"/>
              </w:rPr>
              <w:t xml:space="preserve">Fonte dati </w:t>
            </w:r>
          </w:p>
        </w:tc>
        <w:tc>
          <w:tcPr>
            <w:tcW w:w="8397" w:type="dxa"/>
          </w:tcPr>
          <w:p w14:paraId="09CEE3AB" w14:textId="77777777" w:rsidR="00D72054" w:rsidRDefault="00D72054" w:rsidP="00D72054">
            <w:pPr>
              <w:rPr>
                <w:sz w:val="20"/>
                <w:szCs w:val="22"/>
              </w:rPr>
            </w:pPr>
            <w:r>
              <w:rPr>
                <w:sz w:val="20"/>
                <w:szCs w:val="22"/>
              </w:rPr>
              <w:t>Piattaforma RTD</w:t>
            </w:r>
          </w:p>
          <w:p w14:paraId="250D7A4F" w14:textId="6100D084" w:rsidR="00D72054" w:rsidRPr="00BA0D97" w:rsidRDefault="00D72054" w:rsidP="00D72054">
            <w:pPr>
              <w:rPr>
                <w:sz w:val="20"/>
                <w:szCs w:val="22"/>
              </w:rPr>
            </w:pPr>
            <w:r>
              <w:rPr>
                <w:sz w:val="20"/>
                <w:szCs w:val="22"/>
              </w:rPr>
              <w:t>Flusso dati prestazioni ambulatoriali</w:t>
            </w:r>
          </w:p>
        </w:tc>
      </w:tr>
    </w:tbl>
    <w:p w14:paraId="115B2E6F" w14:textId="77777777" w:rsidR="00D72054" w:rsidRDefault="00D72054" w:rsidP="00D72054"/>
    <w:tbl>
      <w:tblPr>
        <w:tblStyle w:val="Style4"/>
        <w:tblW w:w="9781" w:type="dxa"/>
        <w:tblCellMar>
          <w:top w:w="57" w:type="dxa"/>
          <w:bottom w:w="57" w:type="dxa"/>
        </w:tblCellMar>
        <w:tblLook w:val="04A0" w:firstRow="1" w:lastRow="0" w:firstColumn="1" w:lastColumn="0" w:noHBand="0" w:noVBand="1"/>
      </w:tblPr>
      <w:tblGrid>
        <w:gridCol w:w="1384"/>
        <w:gridCol w:w="8397"/>
      </w:tblGrid>
      <w:tr w:rsidR="00D72054" w:rsidRPr="00BA0D97" w14:paraId="7CFE3278" w14:textId="77777777" w:rsidTr="001D0C58">
        <w:trPr>
          <w:cnfStyle w:val="100000000000" w:firstRow="1" w:lastRow="0" w:firstColumn="0" w:lastColumn="0" w:oddVBand="0" w:evenVBand="0" w:oddHBand="0" w:evenHBand="0" w:firstRowFirstColumn="0" w:firstRowLastColumn="0" w:lastRowFirstColumn="0" w:lastRowLastColumn="0"/>
          <w:trHeight w:val="454"/>
        </w:trPr>
        <w:tc>
          <w:tcPr>
            <w:tcW w:w="9781" w:type="dxa"/>
            <w:gridSpan w:val="2"/>
            <w:shd w:val="clear" w:color="auto" w:fill="2F5496" w:themeFill="accent1" w:themeFillShade="BF"/>
          </w:tcPr>
          <w:p w14:paraId="65B2E031" w14:textId="3B22516A" w:rsidR="00D72054" w:rsidRPr="00BA0D97" w:rsidRDefault="00D72054" w:rsidP="001D0C58">
            <w:pPr>
              <w:pStyle w:val="BIP-MV-Lista1"/>
              <w:numPr>
                <w:ilvl w:val="0"/>
                <w:numId w:val="0"/>
              </w:numPr>
              <w:rPr>
                <w:rFonts w:ascii="Times New Roman" w:hAnsi="Times New Roman"/>
                <w:color w:val="FFFFFF" w:themeColor="background1"/>
                <w:szCs w:val="22"/>
              </w:rPr>
            </w:pPr>
            <w:r>
              <w:rPr>
                <w:rFonts w:ascii="Times New Roman" w:hAnsi="Times New Roman"/>
                <w:color w:val="FFFFFF" w:themeColor="background1"/>
                <w:szCs w:val="22"/>
              </w:rPr>
              <w:t xml:space="preserve">Percentuale </w:t>
            </w:r>
            <w:commentRangeStart w:id="441"/>
            <w:r>
              <w:rPr>
                <w:rFonts w:ascii="Times New Roman" w:hAnsi="Times New Roman"/>
                <w:color w:val="FFFFFF" w:themeColor="background1"/>
                <w:szCs w:val="22"/>
              </w:rPr>
              <w:t>pazienti</w:t>
            </w:r>
            <w:commentRangeEnd w:id="441"/>
            <w:r w:rsidR="00EA106C">
              <w:rPr>
                <w:rStyle w:val="Rimandocommento"/>
                <w:rFonts w:ascii="Times New Roman" w:eastAsia="Times New Roman" w:hAnsi="Times New Roman"/>
                <w:b w:val="0"/>
                <w:color w:val="000000"/>
                <w:kern w:val="2"/>
              </w:rPr>
              <w:commentReference w:id="441"/>
            </w:r>
            <w:r>
              <w:rPr>
                <w:rFonts w:ascii="Times New Roman" w:hAnsi="Times New Roman"/>
                <w:color w:val="FFFFFF" w:themeColor="background1"/>
                <w:szCs w:val="22"/>
              </w:rPr>
              <w:t xml:space="preserve"> …….. </w:t>
            </w:r>
          </w:p>
        </w:tc>
      </w:tr>
      <w:tr w:rsidR="00D72054" w:rsidRPr="00BA0D97" w14:paraId="77C9E6BC" w14:textId="77777777" w:rsidTr="001D0C58">
        <w:trPr>
          <w:trHeight w:val="454"/>
        </w:trPr>
        <w:tc>
          <w:tcPr>
            <w:tcW w:w="9781" w:type="dxa"/>
            <w:gridSpan w:val="2"/>
          </w:tcPr>
          <w:p w14:paraId="7F1C327D" w14:textId="3BF735F7" w:rsidR="00D72054" w:rsidRPr="00BA0D97" w:rsidRDefault="00D72054" w:rsidP="001D0C58">
            <w:pPr>
              <w:rPr>
                <w:sz w:val="20"/>
                <w:szCs w:val="22"/>
              </w:rPr>
            </w:pPr>
            <w:r>
              <w:rPr>
                <w:sz w:val="20"/>
                <w:szCs w:val="22"/>
              </w:rPr>
              <w:t>N. pazienti ……</w:t>
            </w:r>
          </w:p>
        </w:tc>
      </w:tr>
      <w:tr w:rsidR="00D72054" w:rsidRPr="00BA0D97" w14:paraId="12F0C65D" w14:textId="77777777" w:rsidTr="001D0C58">
        <w:trPr>
          <w:trHeight w:val="454"/>
        </w:trPr>
        <w:tc>
          <w:tcPr>
            <w:tcW w:w="1384" w:type="dxa"/>
          </w:tcPr>
          <w:p w14:paraId="17A5A7EB" w14:textId="77777777" w:rsidR="00D72054" w:rsidRPr="00BA0D97" w:rsidRDefault="00D72054" w:rsidP="001D0C58">
            <w:pPr>
              <w:pStyle w:val="Testotabella"/>
              <w:rPr>
                <w:rFonts w:ascii="Times New Roman" w:hAnsi="Times New Roman"/>
                <w:sz w:val="20"/>
                <w:szCs w:val="22"/>
              </w:rPr>
            </w:pPr>
            <w:r w:rsidRPr="00BA0D97">
              <w:rPr>
                <w:rFonts w:ascii="Times New Roman" w:hAnsi="Times New Roman"/>
                <w:sz w:val="20"/>
                <w:szCs w:val="22"/>
              </w:rPr>
              <w:t xml:space="preserve">Fonte dati </w:t>
            </w:r>
          </w:p>
        </w:tc>
        <w:tc>
          <w:tcPr>
            <w:tcW w:w="8397" w:type="dxa"/>
          </w:tcPr>
          <w:p w14:paraId="4927B252" w14:textId="77777777" w:rsidR="00D72054" w:rsidRPr="00BA0D97" w:rsidRDefault="00D72054" w:rsidP="001D0C58">
            <w:pPr>
              <w:rPr>
                <w:sz w:val="20"/>
                <w:szCs w:val="22"/>
              </w:rPr>
            </w:pPr>
            <w:r>
              <w:rPr>
                <w:sz w:val="20"/>
                <w:szCs w:val="22"/>
              </w:rPr>
              <w:t>………………..</w:t>
            </w:r>
          </w:p>
        </w:tc>
      </w:tr>
    </w:tbl>
    <w:p w14:paraId="3E887F9A" w14:textId="77777777" w:rsidR="00D72054" w:rsidRDefault="00D72054" w:rsidP="00D72054"/>
    <w:p w14:paraId="288DBC1A" w14:textId="77777777" w:rsidR="00663C87" w:rsidRDefault="00663C87">
      <w:pPr>
        <w:ind w:left="0" w:firstLine="0"/>
      </w:pPr>
    </w:p>
    <w:p w14:paraId="3B8D6686" w14:textId="77777777" w:rsidR="00663C87" w:rsidRDefault="00663C87">
      <w:pPr>
        <w:ind w:left="0" w:firstLine="0"/>
      </w:pPr>
    </w:p>
    <w:p w14:paraId="489EEAF7" w14:textId="77777777" w:rsidR="00663C87" w:rsidRPr="004139B5" w:rsidRDefault="00663C87" w:rsidP="004139B5">
      <w:pPr>
        <w:ind w:left="0" w:firstLine="0"/>
      </w:pPr>
    </w:p>
    <w:p w14:paraId="11DD395A" w14:textId="39CBAFBA" w:rsidR="008C6EAB" w:rsidRPr="004139B5" w:rsidRDefault="008C6EAB" w:rsidP="004139B5">
      <w:pPr>
        <w:pStyle w:val="Titolo2"/>
        <w:spacing w:before="200" w:after="120" w:line="276" w:lineRule="auto"/>
        <w:ind w:left="0" w:firstLine="0"/>
        <w:jc w:val="both"/>
        <w:rPr>
          <w:rFonts w:eastAsiaTheme="majorEastAsia"/>
          <w:bCs/>
          <w:color w:val="2F5496" w:themeColor="accent1" w:themeShade="BF"/>
          <w:kern w:val="0"/>
          <w:szCs w:val="24"/>
          <w:lang w:val="en-GB" w:eastAsia="en-US"/>
        </w:rPr>
      </w:pPr>
      <w:bookmarkStart w:id="442" w:name="_Toc165568434"/>
      <w:r w:rsidRPr="004139B5">
        <w:rPr>
          <w:rFonts w:eastAsiaTheme="majorEastAsia"/>
          <w:bCs/>
          <w:i w:val="0"/>
          <w:color w:val="2F5496" w:themeColor="accent1" w:themeShade="BF"/>
          <w:kern w:val="0"/>
          <w:szCs w:val="24"/>
          <w:lang w:val="en-GB" w:eastAsia="en-US"/>
        </w:rPr>
        <w:t>ALLEGATI</w:t>
      </w:r>
      <w:bookmarkEnd w:id="442"/>
    </w:p>
    <w:p w14:paraId="6EEDFA4C" w14:textId="63CA6710" w:rsidR="008C6EAB" w:rsidRDefault="008C6EAB" w:rsidP="008C6EAB">
      <w:pPr>
        <w:ind w:left="-5" w:right="85"/>
        <w:rPr>
          <w:lang w:val="en-GB"/>
        </w:rPr>
      </w:pPr>
      <w:r w:rsidRPr="004139B5">
        <w:rPr>
          <w:lang w:val="en-GB"/>
        </w:rPr>
        <w:t xml:space="preserve">Allegato 1 – Questionario </w:t>
      </w:r>
      <w:r w:rsidRPr="004139B5">
        <w:rPr>
          <w:i/>
          <w:iCs/>
          <w:lang w:val="en-GB"/>
        </w:rPr>
        <w:t>European Organisation for Research and Treatment of Cancer</w:t>
      </w:r>
      <w:r w:rsidRPr="004139B5">
        <w:rPr>
          <w:lang w:val="en-GB"/>
        </w:rPr>
        <w:t xml:space="preserve"> (EORTC)</w:t>
      </w:r>
    </w:p>
    <w:p w14:paraId="71B8FB7D" w14:textId="774852DA" w:rsidR="008A7F17" w:rsidRPr="004139B5" w:rsidRDefault="008A7F17" w:rsidP="008C6EAB">
      <w:pPr>
        <w:ind w:left="-5" w:right="85"/>
      </w:pPr>
      <w:r w:rsidRPr="004139B5">
        <w:t xml:space="preserve">Allegato 2 – </w:t>
      </w:r>
      <w:r w:rsidRPr="004139B5">
        <w:rPr>
          <w:i/>
          <w:iCs/>
        </w:rPr>
        <w:t>Pain Detect Questionnaire</w:t>
      </w:r>
      <w:r w:rsidRPr="004139B5">
        <w:t xml:space="preserve"> (PD-Q)</w:t>
      </w:r>
    </w:p>
    <w:p w14:paraId="4D955C35" w14:textId="07D259BD" w:rsidR="008A7F17" w:rsidRPr="004139B5" w:rsidRDefault="008A7F17" w:rsidP="008C6EAB">
      <w:pPr>
        <w:ind w:left="-5" w:right="85"/>
      </w:pPr>
      <w:r w:rsidRPr="004139B5">
        <w:t xml:space="preserve">Allegato 3 </w:t>
      </w:r>
      <w:r w:rsidR="00362462" w:rsidRPr="004139B5">
        <w:t xml:space="preserve">– </w:t>
      </w:r>
      <w:r w:rsidRPr="004139B5">
        <w:rPr>
          <w:i/>
          <w:iCs/>
        </w:rPr>
        <w:t>Trolley</w:t>
      </w:r>
      <w:r w:rsidRPr="004139B5">
        <w:t xml:space="preserve"> analgesico</w:t>
      </w:r>
    </w:p>
    <w:p w14:paraId="29669CB5" w14:textId="3A8A53A8" w:rsidR="00FF3789" w:rsidRDefault="00FF3789" w:rsidP="00FF3789">
      <w:pPr>
        <w:ind w:left="-5" w:right="85"/>
      </w:pPr>
      <w:r>
        <w:t xml:space="preserve">Allegato </w:t>
      </w:r>
      <w:r w:rsidR="005D0F3C">
        <w:t>4</w:t>
      </w:r>
      <w:r>
        <w:t xml:space="preserve"> – </w:t>
      </w:r>
      <w:r w:rsidR="004460ED">
        <w:t>Farmaci oppioidi</w:t>
      </w:r>
    </w:p>
    <w:p w14:paraId="65164CFA" w14:textId="18B0C1D2" w:rsidR="00FF3789" w:rsidRDefault="00FF3789" w:rsidP="005D0F3C">
      <w:pPr>
        <w:ind w:left="-5" w:right="85"/>
      </w:pPr>
      <w:r>
        <w:t xml:space="preserve">Allegato </w:t>
      </w:r>
      <w:r w:rsidR="005D0F3C">
        <w:t>5</w:t>
      </w:r>
      <w:r>
        <w:t xml:space="preserve"> – </w:t>
      </w:r>
      <w:ins w:id="443" w:author="Maurizio Marchesini" w:date="2025-07-15T12:54:00Z">
        <w:r w:rsidR="00D5242E" w:rsidRPr="00D5242E">
          <w:rPr>
            <w:rPrChange w:id="444" w:author="Maurizio Marchesini" w:date="2025-07-15T12:54:00Z">
              <w:rPr>
                <w:b/>
                <w:bCs/>
              </w:rPr>
            </w:rPrChange>
          </w:rPr>
          <w:t>PRaST-Onc</w:t>
        </w:r>
        <w:r w:rsidR="00D5242E" w:rsidDel="00666294">
          <w:t xml:space="preserve"> </w:t>
        </w:r>
        <w:r w:rsidR="00D5242E">
          <w:t>per Case Manager</w:t>
        </w:r>
      </w:ins>
      <w:del w:id="445" w:author="Maurizio Marchesini" w:date="2025-07-15T12:54:00Z">
        <w:r w:rsidDel="00666294">
          <w:delText>Scheda paziente con dolore oncologico</w:delText>
        </w:r>
      </w:del>
    </w:p>
    <w:p w14:paraId="1E2F74A2" w14:textId="59D0DA10" w:rsidR="00544417" w:rsidRDefault="00544417" w:rsidP="008C6EAB">
      <w:pPr>
        <w:ind w:left="-5" w:right="85"/>
      </w:pPr>
      <w:r>
        <w:t xml:space="preserve">Allegato </w:t>
      </w:r>
      <w:r w:rsidR="005D0F3C">
        <w:t>6</w:t>
      </w:r>
      <w:r>
        <w:t xml:space="preserve"> – Centri di riferimento </w:t>
      </w:r>
      <w:r w:rsidR="003F21AC">
        <w:t>della Rete del dolore della Campania</w:t>
      </w:r>
    </w:p>
    <w:p w14:paraId="159EB5AA" w14:textId="6F3C688B" w:rsidR="004A14EA" w:rsidRDefault="004A14EA" w:rsidP="008C6EAB">
      <w:pPr>
        <w:ind w:left="-5" w:right="85"/>
      </w:pPr>
      <w:r>
        <w:t>Allegato 7 – Criteri di equianalgesia (AIOM-2019)</w:t>
      </w:r>
    </w:p>
    <w:p w14:paraId="25F6D814" w14:textId="60246F86" w:rsidR="00CF0D36" w:rsidRDefault="00481AF8">
      <w:pPr>
        <w:spacing w:after="160" w:line="259" w:lineRule="auto"/>
        <w:ind w:left="0" w:right="0" w:firstLine="0"/>
        <w:jc w:val="left"/>
      </w:pPr>
      <w:ins w:id="446" w:author="Maurizio Marchesini" w:date="2025-07-15T12:57:00Z">
        <w:r>
          <w:t xml:space="preserve">Allegato 8 </w:t>
        </w:r>
      </w:ins>
      <w:ins w:id="447" w:author="Maurizio Marchesini" w:date="2025-07-15T12:58:00Z">
        <w:r w:rsidR="00092677">
          <w:t>–</w:t>
        </w:r>
      </w:ins>
      <w:ins w:id="448" w:author="Maurizio Marchesini" w:date="2025-07-15T12:57:00Z">
        <w:r>
          <w:t xml:space="preserve"> </w:t>
        </w:r>
      </w:ins>
      <w:ins w:id="449" w:author="Maurizio Marchesini" w:date="2025-07-15T12:58:00Z">
        <w:r w:rsidR="00092677">
          <w:t>Tabella complessità tecniche interventistiche</w:t>
        </w:r>
      </w:ins>
      <w:r w:rsidR="00CF0D36">
        <w:br w:type="page"/>
      </w:r>
    </w:p>
    <w:p w14:paraId="306D61FE" w14:textId="77777777" w:rsidR="008C6EAB" w:rsidRPr="004139B5" w:rsidRDefault="008C6EAB" w:rsidP="004139B5">
      <w:pPr>
        <w:pStyle w:val="Titolo2"/>
        <w:spacing w:before="200" w:after="120" w:line="276" w:lineRule="auto"/>
        <w:ind w:left="0" w:firstLine="0"/>
        <w:jc w:val="both"/>
        <w:rPr>
          <w:rFonts w:eastAsiaTheme="majorEastAsia"/>
          <w:bCs/>
          <w:color w:val="2F5496" w:themeColor="accent1" w:themeShade="BF"/>
          <w:kern w:val="0"/>
          <w:szCs w:val="24"/>
          <w:lang w:val="es-ES" w:eastAsia="en-US"/>
        </w:rPr>
      </w:pPr>
      <w:bookmarkStart w:id="450" w:name="_Toc165568435"/>
      <w:r w:rsidRPr="004139B5">
        <w:rPr>
          <w:rFonts w:eastAsiaTheme="majorEastAsia"/>
          <w:bCs/>
          <w:i w:val="0"/>
          <w:color w:val="2F5496" w:themeColor="accent1" w:themeShade="BF"/>
          <w:kern w:val="0"/>
          <w:szCs w:val="24"/>
          <w:lang w:val="es-ES" w:eastAsia="en-US"/>
        </w:rPr>
        <w:t>BIBLIOGRAFIA</w:t>
      </w:r>
      <w:bookmarkEnd w:id="450"/>
      <w:r w:rsidRPr="004139B5">
        <w:rPr>
          <w:rFonts w:eastAsiaTheme="majorEastAsia"/>
          <w:bCs/>
          <w:i w:val="0"/>
          <w:color w:val="2F5496" w:themeColor="accent1" w:themeShade="BF"/>
          <w:kern w:val="0"/>
          <w:szCs w:val="24"/>
          <w:lang w:val="es-ES" w:eastAsia="en-US"/>
        </w:rPr>
        <w:t xml:space="preserve"> </w:t>
      </w:r>
    </w:p>
    <w:p w14:paraId="6F55223D" w14:textId="0543A24E" w:rsidR="008C6EAB" w:rsidRPr="00867BDA" w:rsidRDefault="008C6EAB" w:rsidP="008C6EAB">
      <w:pPr>
        <w:ind w:left="-5" w:right="85"/>
        <w:rPr>
          <w:lang w:val="en-GB"/>
        </w:rPr>
      </w:pPr>
      <w:r w:rsidRPr="00474DD2">
        <w:rPr>
          <w:lang w:val="es-ES"/>
        </w:rPr>
        <w:t xml:space="preserve">1 Van den Beuken-van Everdingen MH, de Rijke JM, Kesseles AG, et al. </w:t>
      </w:r>
      <w:r w:rsidRPr="00474DD2">
        <w:rPr>
          <w:lang w:val="en-GB"/>
        </w:rPr>
        <w:t>Prevalence of pain in</w:t>
      </w:r>
      <w:r w:rsidRPr="00867BDA">
        <w:rPr>
          <w:lang w:val="en-GB"/>
        </w:rPr>
        <w:t xml:space="preserve"> patients with cancer: a systematic review of the past 40 years. Ann Oncol 2007; 18: 1437-1449 </w:t>
      </w:r>
    </w:p>
    <w:p w14:paraId="300F7D9D" w14:textId="5C132886" w:rsidR="008C6EAB" w:rsidRDefault="008C6EAB" w:rsidP="008C6EAB">
      <w:pPr>
        <w:ind w:left="-5" w:right="85"/>
        <w:rPr>
          <w:lang w:val="en-GB"/>
        </w:rPr>
      </w:pPr>
      <w:r w:rsidRPr="00867BDA">
        <w:rPr>
          <w:lang w:val="en-GB"/>
        </w:rPr>
        <w:t>Serlin RC, Mendoza TR, Nakamura Y, et al. When is cancer pain mild, moderate or severe? Grading pain severity by its interference with function. Pain 1995; 61:277-284</w:t>
      </w:r>
      <w:r w:rsidR="00F41613">
        <w:rPr>
          <w:lang w:val="en-GB"/>
        </w:rPr>
        <w:t>.</w:t>
      </w:r>
    </w:p>
    <w:p w14:paraId="5D52C8D3" w14:textId="03C5AB25" w:rsidR="008C6EAB" w:rsidRDefault="008C6EAB" w:rsidP="008C6EAB">
      <w:pPr>
        <w:ind w:left="-5" w:right="85"/>
        <w:rPr>
          <w:lang w:val="en-GB"/>
        </w:rPr>
      </w:pPr>
      <w:r w:rsidRPr="004139B5">
        <w:rPr>
          <w:lang w:val="en-GB"/>
        </w:rPr>
        <w:t>2 Linee Guida AIOM 2019 Terapia del dolore in oncologia</w:t>
      </w:r>
      <w:r w:rsidRPr="0038612F">
        <w:rPr>
          <w:lang w:val="en-GB"/>
        </w:rPr>
        <w:t>.</w:t>
      </w:r>
    </w:p>
    <w:p w14:paraId="29C81C9B" w14:textId="7874CABA" w:rsidR="0078632E" w:rsidRDefault="0078632E" w:rsidP="008C6EAB">
      <w:pPr>
        <w:ind w:left="-5" w:right="85"/>
      </w:pPr>
      <w:r>
        <w:rPr>
          <w:lang w:val="en-GB"/>
        </w:rPr>
        <w:t xml:space="preserve">[3] </w:t>
      </w:r>
      <w:r w:rsidRPr="00402CE6">
        <w:t>Cuomo A, Cascella M, Forte CA, Bimonte S, Esposito G, De Santis S, Cavanna L, Fusco F, Dauri M, Natoli S, Maltoni M, Morabito A, Mediati RD, Lorusso V, Barni S, Porzio G, Mercadante S, Crispo A. Careful Breakthrough Cancer Pain Treatment through Rapid-Onset Transmucosal Fentanyl Improves the Quality of Life in Cancer Patients: Results from the BEST Multicenter Study. J Clin Med. 2020 Apr 2;9(4):1003. doi: 10.3390/jcm9041003. PMID: 32252426; PMCID: PMC7230287.</w:t>
      </w:r>
    </w:p>
    <w:p w14:paraId="68192A57" w14:textId="0ACE94AF" w:rsidR="00FC5C15" w:rsidRPr="004139B5" w:rsidRDefault="00CF34BF" w:rsidP="008C6EAB">
      <w:pPr>
        <w:ind w:left="-5" w:right="85"/>
        <w:rPr>
          <w:lang w:val="en-GB"/>
        </w:rPr>
      </w:pPr>
      <w:r>
        <w:t xml:space="preserve">4. </w:t>
      </w:r>
      <w:r w:rsidRPr="00963E07">
        <w:t>Samolsky Dekel BG, Gori A, Gunnellini M, Gioia A, Di Marco M, Casale G, Bevilacqua M, Bersani P, Melotti RM. The Italian Questionnaire for Cancer Breakthrough Pain Diagnosis, a Multicenter Validation Study. Pain Ther. 2021 Dec;10(2):1171-1188. doi: 10.1007/s40122-021-00274-9. Epub 2021 Jun 6. PMID: 34091817; PMCID: PMC8586321</w:t>
      </w:r>
    </w:p>
    <w:p w14:paraId="472993CC" w14:textId="3F28EA65" w:rsidR="00E40F0A" w:rsidRPr="004139B5" w:rsidRDefault="00CF34BF" w:rsidP="008C6EAB">
      <w:pPr>
        <w:ind w:left="-5" w:right="85"/>
        <w:rPr>
          <w:lang w:val="en-GB"/>
        </w:rPr>
      </w:pPr>
      <w:r>
        <w:rPr>
          <w:lang w:val="en-GB"/>
        </w:rPr>
        <w:t>5</w:t>
      </w:r>
      <w:r w:rsidR="00E40F0A" w:rsidRPr="004139B5">
        <w:rPr>
          <w:lang w:val="en-GB"/>
        </w:rPr>
        <w:t xml:space="preserve"> Hjermstad MJ, Fayers PM, Haugen DF, Caraceni A, Hanks GW, Loge JH, Fainsinger R, Aass N, Kaasa S; European Palliative Care Research Collaborative (EPCRC). Studies comparing Numerical Rating Scales, Verbal Rating Scales, and Visual Analogue Scales for assessment of pain intensity in adults: a systematic literature review. J Pain Symptom Manage. 2011 Jun;41(6):1073-93. doi: 10.1016/j.jpainsymman.2010.08.016. PMID: 21621130.</w:t>
      </w:r>
    </w:p>
    <w:p w14:paraId="00729EB5" w14:textId="175D6ABC" w:rsidR="00E40F0A" w:rsidRPr="00E40F0A" w:rsidRDefault="00CF34BF" w:rsidP="008C6EAB">
      <w:pPr>
        <w:ind w:left="-5" w:right="85"/>
        <w:rPr>
          <w:lang w:val="en-GB"/>
        </w:rPr>
      </w:pPr>
      <w:r>
        <w:rPr>
          <w:lang w:val="en-GB"/>
        </w:rPr>
        <w:t>6</w:t>
      </w:r>
      <w:r w:rsidR="00E40F0A" w:rsidRPr="004139B5">
        <w:rPr>
          <w:lang w:val="en-GB"/>
        </w:rPr>
        <w:t xml:space="preserve"> Rammant E, Fox L, Beyer K, Aaronson NK, Chaloner R, De Padova S, Liedberg F, Wintner LM, Decaestecker K, Fonteyne V, Perdek N, Wylie H, Catto JWF, Ripping TM, Holzner B, Van Leeuwen M, Van Hemelrijck M; EORTC Quality of Life Group. The current use of the EORTC QLQ-NMIBC24 and QLQ-BLM30 questionnaires for the assessment of health-related quality of life in bladder cancer patients: a systematic review. Qual Life Res. 2023 Aug;32(8):2127-2135. doi: 10.1007/s11136-022-03335-4. Epub 2023 Jan 17. PMID: 36648569.</w:t>
      </w:r>
    </w:p>
    <w:p w14:paraId="6C17CEFA" w14:textId="2CFD9BD7" w:rsidR="008C6EAB" w:rsidRDefault="00B6008B" w:rsidP="008C6EAB">
      <w:pPr>
        <w:ind w:left="-5" w:right="85"/>
        <w:rPr>
          <w:lang w:val="en-GB"/>
        </w:rPr>
      </w:pPr>
      <w:r>
        <w:rPr>
          <w:lang w:val="en-GB"/>
        </w:rPr>
        <w:t>6</w:t>
      </w:r>
      <w:r w:rsidR="008C6EAB" w:rsidRPr="004139B5">
        <w:rPr>
          <w:lang w:val="en-GB"/>
        </w:rPr>
        <w:t xml:space="preserve"> Freynhagen R, Baron R, Gockel U, Tölle TR. painDETECT: a new screening questionnaire to identify neuropathic components in patients with back pain. Curr Med Res Opin. 2006 Oct;22(10):1911-20. doi: 10.1185/030079906X132488. PMID: 17022849.</w:t>
      </w:r>
    </w:p>
    <w:p w14:paraId="1709A67F" w14:textId="731AA639" w:rsidR="009D550D" w:rsidRDefault="00B6008B" w:rsidP="008C6EAB">
      <w:pPr>
        <w:ind w:left="-5" w:right="85"/>
        <w:rPr>
          <w:lang w:val="en-GB"/>
        </w:rPr>
      </w:pPr>
      <w:r>
        <w:rPr>
          <w:lang w:val="en-GB"/>
        </w:rPr>
        <w:t>7</w:t>
      </w:r>
      <w:r w:rsidR="009D550D">
        <w:rPr>
          <w:lang w:val="en-GB"/>
        </w:rPr>
        <w:t xml:space="preserve"> </w:t>
      </w:r>
      <w:r w:rsidR="009D550D" w:rsidRPr="009D550D">
        <w:rPr>
          <w:lang w:val="en-GB"/>
        </w:rPr>
        <w:t>Migliore A, Gigliucci G, Moretti A, Pietrella A, Peresson M, Atzeni F, Sarzi-Puttini P, Bazzichi L, Liguori S, Iolascon G. Cross Cultural Adaptation and Validation of Italian Version of the Leeds Assessment of Neuropathic Symptoms and Signs Scale and Pain DETECT Questionnaire for the Distinction between Nociceptive and Neuropathic Pain. Pain Res Manag. 2021 Apr 28;2021:6623651. Doi: 10.1155/2021/6623651. PMID: 34012496; PMCID: PMC8102124.</w:t>
      </w:r>
    </w:p>
    <w:p w14:paraId="55F99C20" w14:textId="2E3020E6" w:rsidR="00E17E5F" w:rsidRPr="004139B5" w:rsidRDefault="00B6008B" w:rsidP="008C6EAB">
      <w:pPr>
        <w:ind w:left="-5" w:right="85"/>
        <w:rPr>
          <w:lang w:val="en-GB"/>
        </w:rPr>
      </w:pPr>
      <w:r>
        <w:rPr>
          <w:lang w:val="en-GB"/>
        </w:rPr>
        <w:t>8</w:t>
      </w:r>
      <w:r w:rsidR="00E17E5F" w:rsidRPr="004139B5">
        <w:rPr>
          <w:lang w:val="en-GB"/>
        </w:rPr>
        <w:t xml:space="preserve"> </w:t>
      </w:r>
      <w:r w:rsidR="00DD627D" w:rsidRPr="004139B5">
        <w:rPr>
          <w:lang w:val="en-GB"/>
        </w:rPr>
        <w:t>Fallon M, Dierberger K, Leng M, Hall PS, Allende S, Sabar R, Verastegui E, Gordon D, Grant L, Lee R, McWillams K, Murray GD, Norris L, Reid C, Sande TA, Caraceni A, Kaasa S, Laird BJA. An international, open-label, randomised trial comparing a two-step approach versus the standard three-step approach of the WHO analgesic ladder in patients with cancer. Ann Oncol. 2022 Dec;33(12):1296-1303. doi: 10.1016/j.annonc.2022.08.083. Epub 2022 Aug 30. PMID: 36055465.</w:t>
      </w:r>
    </w:p>
    <w:p w14:paraId="600384F4" w14:textId="51D5B81A" w:rsidR="001D7FFE" w:rsidRDefault="00B6008B" w:rsidP="001D7FFE">
      <w:pPr>
        <w:ind w:left="-5" w:right="85"/>
        <w:rPr>
          <w:lang w:val="en-GB"/>
        </w:rPr>
      </w:pPr>
      <w:r>
        <w:rPr>
          <w:lang w:val="en-GB"/>
        </w:rPr>
        <w:t>9</w:t>
      </w:r>
      <w:r w:rsidR="001D7FFE" w:rsidRPr="00C16D06">
        <w:rPr>
          <w:lang w:val="en-GB"/>
        </w:rPr>
        <w:t xml:space="preserve"> Bandieri E, Romero M, Ripamonti CI, Artioli F, Sichetti D, Fanizza C, Santini D, Cavanna L, Melotti B, Conte PF, Roila F, Cascinu S, Bruera E, Tognoni G, Luppi M; Early Strong Opioid Treatment Study (ESOT) Investigators. </w:t>
      </w:r>
      <w:r w:rsidR="001D7FFE" w:rsidRPr="00A12C30">
        <w:rPr>
          <w:lang w:val="en-GB"/>
        </w:rPr>
        <w:t>Randomized Trial of Low-Dose Morphine Versus Weak Opioids in Moderate Cancer Pain. J Clin Oncol. 2016 Feb 10;34(5):436-42. doi: 10.1200/JCO.2015.61.0733. Epub 2015 Dec 7. Erratum in: J Clin Oncol. 2017 May 20;35(15):1753. PMID: 26644526.</w:t>
      </w:r>
    </w:p>
    <w:p w14:paraId="51381DEF" w14:textId="212CA34A" w:rsidR="00B6008B" w:rsidRDefault="00B6008B" w:rsidP="00B6008B">
      <w:r>
        <w:rPr>
          <w:lang w:val="en-GB"/>
        </w:rPr>
        <w:t xml:space="preserve">10. </w:t>
      </w:r>
      <w:r w:rsidRPr="00D803F5">
        <w:t>Bhaskar A, Bell A, Boivin M, Briques W, Brown M, Clarke H, Cyr C, Eisenberg E, de Oliveira Silva RF, Frohlich E, Georgius P, Hogg M, Horsted TI, MacCallum CA, Müller-Vahl KR, O'Connell C, Sealey R, Seibolt M, Sihota A, Smith BK, Sulak D, Vigano A, Moulin DE. Consensus recommendations on dosing and administration of medical cannabis to treat chronic pain: results of a modified Delphi process. J Cannabis Res. 2021 Jul 2;3(1):22. doi: 10.1186/s42238-021-00073-1. PMID: 34215346; PMCID: PMC8252988.</w:t>
      </w:r>
      <w:r w:rsidR="00B70DBC">
        <w:t xml:space="preserve"> </w:t>
      </w:r>
    </w:p>
    <w:p w14:paraId="2EBE4CF4" w14:textId="77777777" w:rsidR="0070523A" w:rsidRDefault="008451C2" w:rsidP="00B6008B">
      <w:r>
        <w:rPr>
          <w:lang w:val="en-GB"/>
        </w:rPr>
        <w:t>11.</w:t>
      </w:r>
      <w:r>
        <w:t xml:space="preserve"> </w:t>
      </w:r>
      <w:r w:rsidRPr="00BB4284">
        <w:t>Ruver-Martins AC, Bicca MA, de Araujo FS, de Noronha Sales Maia BHL, Pamplona FA, da Silva EG, Nascimento FP. Cannabinoid extract in microdoses ameliorates mnemonic and nonmnemonic Alzheimer's disease symptoms: a case report. J Med Case Rep. 2022 Jul 12;16(1):277. doi: 10.1186/s13256-022-03457-w.</w:t>
      </w:r>
    </w:p>
    <w:p w14:paraId="02895E1F" w14:textId="77777777" w:rsidR="0070523A" w:rsidRDefault="0070523A" w:rsidP="0070523A">
      <w:pPr>
        <w:ind w:left="0" w:firstLine="0"/>
      </w:pPr>
      <w:r>
        <w:t xml:space="preserve">12. </w:t>
      </w:r>
      <w:r w:rsidRPr="00647C1D">
        <w:t>Sihota A, Smith BK, Ahmed SA, Bell A, Blain A, Clarke H, Cooper ZD, Cyr C, Daeninck P, Deshpande A, Ethans K, Flusk D, Le Foll B, Milloy MJ, Moulin DE, Naidoo V, Ong M, Perez J, Rod K, Sealey R, Sulak D, Walsh Z, O'Connell C. Consensus-based recommendations for titrating cannabinoids and tapering opioids for chronic pain control. Int J Clin Pract. 2021 Aug;75(8):e13871. doi: 10.1111/ijcp.13871. Epub 2020 Dec 18. PMID: 33249713; PMCID: PMC8365704.</w:t>
      </w:r>
    </w:p>
    <w:p w14:paraId="55F3BB52" w14:textId="72C7E51F" w:rsidR="001D33AA" w:rsidRPr="001D33AA" w:rsidRDefault="001D33AA" w:rsidP="0070523A">
      <w:pPr>
        <w:ind w:left="0" w:firstLine="0"/>
      </w:pPr>
      <w:r>
        <w:t xml:space="preserve">13. </w:t>
      </w:r>
      <w:r w:rsidRPr="00503459">
        <w:rPr>
          <w:color w:val="auto"/>
        </w:rPr>
        <w:t>Mercadante S. Refractory pain in cancer patients: definition and management. Cancer Treat Rev. 1996 Jun;22(2):103-10. doi:10.1016/S0305-7372(96)90005-0.</w:t>
      </w:r>
    </w:p>
    <w:p w14:paraId="6A5D9B4C" w14:textId="6AEC87E0" w:rsidR="008451C2" w:rsidRDefault="008451C2" w:rsidP="00B6008B">
      <w:r w:rsidRPr="00BB4284">
        <w:t xml:space="preserve"> </w:t>
      </w:r>
    </w:p>
    <w:p w14:paraId="7BA2F4F0" w14:textId="70E14C76" w:rsidR="00B6008B" w:rsidRPr="00A12C30" w:rsidRDefault="00B6008B" w:rsidP="001D7FFE">
      <w:pPr>
        <w:ind w:left="-5" w:right="85"/>
        <w:rPr>
          <w:lang w:val="en-GB"/>
        </w:rPr>
      </w:pPr>
    </w:p>
    <w:p w14:paraId="1FB914A5" w14:textId="1284C57E" w:rsidR="001D7FFE" w:rsidRPr="004139B5" w:rsidRDefault="001D7FFE" w:rsidP="008C6EAB">
      <w:pPr>
        <w:ind w:left="-5" w:right="85"/>
        <w:rPr>
          <w:lang w:val="en-GB"/>
        </w:rPr>
      </w:pPr>
      <w:r w:rsidRPr="004139B5">
        <w:rPr>
          <w:lang w:val="en-GB"/>
        </w:rPr>
        <w:t>[9] Caraceni A, Shkodra M. Cancer Pain Assessment and Classification. Cancers (Basel). 2019 Apr 10;11(4):510. Doi: 10.3390/cancers11040510. PMID: 30974857; PMCID: PMC6521068.</w:t>
      </w:r>
    </w:p>
    <w:p w14:paraId="3125A348" w14:textId="32267954" w:rsidR="008C6EAB" w:rsidRPr="0029349C" w:rsidRDefault="00F41613" w:rsidP="008C6EAB">
      <w:pPr>
        <w:ind w:left="-5" w:right="85"/>
        <w:rPr>
          <w:lang w:val="en-GB"/>
        </w:rPr>
      </w:pPr>
      <w:r>
        <w:rPr>
          <w:lang w:val="en-GB"/>
        </w:rPr>
        <w:t xml:space="preserve">[10] </w:t>
      </w:r>
      <w:r w:rsidR="008C6EAB" w:rsidRPr="004139B5">
        <w:rPr>
          <w:lang w:val="en-GB"/>
        </w:rPr>
        <w:t xml:space="preserve">Bonica JJ. </w:t>
      </w:r>
      <w:r w:rsidR="008C6EAB" w:rsidRPr="0029349C">
        <w:rPr>
          <w:lang w:val="en-GB"/>
        </w:rPr>
        <w:t>Treatment of cancer pian: current status and future needs. In F FHLDRC (eds): advances in pain research and therapy. Raven Press, New York, NY: 1985; 589-616</w:t>
      </w:r>
      <w:r>
        <w:rPr>
          <w:lang w:val="en-GB"/>
        </w:rPr>
        <w:t>.</w:t>
      </w:r>
      <w:r w:rsidR="008C6EAB" w:rsidRPr="0029349C">
        <w:rPr>
          <w:lang w:val="en-GB"/>
        </w:rPr>
        <w:t xml:space="preserve"> </w:t>
      </w:r>
    </w:p>
    <w:p w14:paraId="0BF5CA24" w14:textId="77777777" w:rsidR="008C6EAB" w:rsidRPr="004139B5" w:rsidRDefault="008C6EAB" w:rsidP="008C6EAB">
      <w:pPr>
        <w:spacing w:after="112" w:line="259" w:lineRule="auto"/>
        <w:ind w:left="-5" w:right="85"/>
        <w:rPr>
          <w:lang w:val="en-GB"/>
        </w:rPr>
      </w:pPr>
      <w:r w:rsidRPr="00C16D06">
        <w:rPr>
          <w:lang w:val="en-GB"/>
        </w:rPr>
        <w:t xml:space="preserve">Goudas LC, Bloch R, Gialeli-goudas M, et al. </w:t>
      </w:r>
      <w:r w:rsidRPr="0029349C">
        <w:rPr>
          <w:lang w:val="en-GB"/>
        </w:rPr>
        <w:t xml:space="preserve">The epidemiology of cancer pain. </w:t>
      </w:r>
      <w:r w:rsidRPr="004139B5">
        <w:rPr>
          <w:lang w:val="en-GB"/>
        </w:rPr>
        <w:t xml:space="preserve">Cancer Invest 2005; </w:t>
      </w:r>
    </w:p>
    <w:p w14:paraId="6F587768" w14:textId="1EB4B03C" w:rsidR="008C6EAB" w:rsidRPr="004139B5" w:rsidRDefault="008C6EAB" w:rsidP="008C6EAB">
      <w:pPr>
        <w:spacing w:after="115" w:line="259" w:lineRule="auto"/>
        <w:ind w:left="-5" w:right="85"/>
        <w:rPr>
          <w:lang w:val="en-GB"/>
        </w:rPr>
      </w:pPr>
      <w:r w:rsidRPr="004139B5">
        <w:rPr>
          <w:lang w:val="en-GB"/>
        </w:rPr>
        <w:t>23: 182-190</w:t>
      </w:r>
      <w:r w:rsidR="00F41613">
        <w:rPr>
          <w:lang w:val="en-GB"/>
        </w:rPr>
        <w:t>.</w:t>
      </w:r>
      <w:r w:rsidRPr="004139B5">
        <w:rPr>
          <w:lang w:val="en-GB"/>
        </w:rPr>
        <w:t xml:space="preserve"> </w:t>
      </w:r>
    </w:p>
    <w:p w14:paraId="332C3CF6" w14:textId="39373D34" w:rsidR="008C6EAB" w:rsidRPr="0029349C" w:rsidRDefault="00F41613" w:rsidP="008C6EAB">
      <w:pPr>
        <w:ind w:left="-5" w:right="85"/>
        <w:rPr>
          <w:lang w:val="en-GB"/>
        </w:rPr>
      </w:pPr>
      <w:r>
        <w:rPr>
          <w:lang w:val="en-GB"/>
        </w:rPr>
        <w:t xml:space="preserve">[11] </w:t>
      </w:r>
      <w:r w:rsidR="008C6EAB" w:rsidRPr="0029349C">
        <w:rPr>
          <w:lang w:val="en-GB"/>
        </w:rPr>
        <w:t xml:space="preserve">Deandrea S, Montanari M, Moja L, et al. </w:t>
      </w:r>
      <w:r w:rsidR="008C6EAB" w:rsidRPr="00A660E2">
        <w:rPr>
          <w:lang w:val="en-GB"/>
        </w:rPr>
        <w:t xml:space="preserve">Prevalence of under treatment in cancer pain. </w:t>
      </w:r>
      <w:r w:rsidR="008C6EAB" w:rsidRPr="0029349C">
        <w:rPr>
          <w:lang w:val="en-GB"/>
        </w:rPr>
        <w:t>A review of pubblished literature. Ann Oncol 2008; 19: 1985-1991</w:t>
      </w:r>
      <w:r>
        <w:rPr>
          <w:lang w:val="en-GB"/>
        </w:rPr>
        <w:t>.</w:t>
      </w:r>
      <w:r w:rsidR="008C6EAB" w:rsidRPr="0029349C">
        <w:rPr>
          <w:lang w:val="en-GB"/>
        </w:rPr>
        <w:t xml:space="preserve"> </w:t>
      </w:r>
    </w:p>
    <w:p w14:paraId="432B67DC" w14:textId="2FA97C53" w:rsidR="008C6EAB" w:rsidRPr="0029349C" w:rsidRDefault="00F41613" w:rsidP="008C6EAB">
      <w:pPr>
        <w:ind w:left="-5" w:right="85"/>
        <w:rPr>
          <w:lang w:val="en-GB"/>
        </w:rPr>
      </w:pPr>
      <w:r>
        <w:rPr>
          <w:lang w:val="en-GB"/>
        </w:rPr>
        <w:t xml:space="preserve">[12] </w:t>
      </w:r>
      <w:r w:rsidR="008C6EAB" w:rsidRPr="0029349C">
        <w:rPr>
          <w:lang w:val="en-GB"/>
        </w:rPr>
        <w:t>Cleeland CS, Gonin R, Hatfield AK, et al.: Pain and its treatment in outpatients with metastatic cancer. N Eng J Med 1994; 330: 592-596</w:t>
      </w:r>
      <w:r>
        <w:rPr>
          <w:lang w:val="en-GB"/>
        </w:rPr>
        <w:t>.</w:t>
      </w:r>
      <w:r w:rsidR="008C6EAB" w:rsidRPr="0029349C">
        <w:rPr>
          <w:lang w:val="en-GB"/>
        </w:rPr>
        <w:t xml:space="preserve"> </w:t>
      </w:r>
    </w:p>
    <w:p w14:paraId="27437B14" w14:textId="01AFEE30" w:rsidR="00F41613" w:rsidRPr="004139B5" w:rsidRDefault="00F41613" w:rsidP="00F41613">
      <w:pPr>
        <w:ind w:left="-5" w:right="85"/>
        <w:rPr>
          <w:lang w:val="en-GB"/>
        </w:rPr>
      </w:pPr>
      <w:r>
        <w:rPr>
          <w:lang w:val="en-GB"/>
        </w:rPr>
        <w:t xml:space="preserve">[13] </w:t>
      </w:r>
      <w:r w:rsidRPr="0029349C">
        <w:rPr>
          <w:lang w:val="en-GB"/>
        </w:rPr>
        <w:t xml:space="preserve">Comby MC, Filbet M. The demand for euthanasia in palliative care units: a prospective study in seven units of the “Rhone-Alpes” region. </w:t>
      </w:r>
      <w:r w:rsidRPr="004139B5">
        <w:rPr>
          <w:lang w:val="en-GB"/>
        </w:rPr>
        <w:t xml:space="preserve">Palliat Med 2005; 19: 587-593. </w:t>
      </w:r>
    </w:p>
    <w:p w14:paraId="733C2920" w14:textId="66F68D5C" w:rsidR="008C6EAB" w:rsidRPr="004139B5" w:rsidRDefault="00F41613" w:rsidP="008C6EAB">
      <w:pPr>
        <w:ind w:left="-5" w:right="85"/>
      </w:pPr>
      <w:r>
        <w:rPr>
          <w:lang w:val="en-GB"/>
        </w:rPr>
        <w:t xml:space="preserve">[14] </w:t>
      </w:r>
      <w:r w:rsidR="008C6EAB" w:rsidRPr="0029349C">
        <w:rPr>
          <w:lang w:val="en-GB"/>
        </w:rPr>
        <w:t xml:space="preserve">Buenaver LF, Edwards RR, Haythornthwaite JA. Pain-related catastrophizing and perceveid social responses: inter-relationships in the context of chronic pain. </w:t>
      </w:r>
      <w:r w:rsidR="008C6EAB" w:rsidRPr="004139B5">
        <w:t>Pain 2007: 234-242</w:t>
      </w:r>
      <w:r w:rsidRPr="004139B5">
        <w:t>.</w:t>
      </w:r>
      <w:r w:rsidR="008C6EAB" w:rsidRPr="004139B5">
        <w:t xml:space="preserve"> </w:t>
      </w:r>
    </w:p>
    <w:p w14:paraId="6A37F438" w14:textId="52DBF156" w:rsidR="008C6EAB" w:rsidRPr="004139B5" w:rsidRDefault="00F41613" w:rsidP="004139B5">
      <w:pPr>
        <w:ind w:left="-5" w:right="85"/>
      </w:pPr>
      <w:r w:rsidRPr="004139B5">
        <w:t>[15]</w:t>
      </w:r>
      <w:r w:rsidR="00CF0D36">
        <w:t xml:space="preserve"> </w:t>
      </w:r>
      <w:r w:rsidR="008C6EAB" w:rsidRPr="004139B5">
        <w:t>Linee guida Assistenza psicosociale dei malati oncologici, Edizione 2023, AIOM (Associazione Italiana di Oncologia Medica),</w:t>
      </w:r>
      <w:r w:rsidRPr="004139B5">
        <w:t xml:space="preserve"> </w:t>
      </w:r>
      <w:r w:rsidR="008C6EAB" w:rsidRPr="004139B5">
        <w:rPr>
          <w:i/>
          <w:iCs/>
        </w:rPr>
        <w:t>https://www.iss.it/documents/20126/8403839/LG195_Assistenza_Psicosociale_agg2023.pdf</w:t>
      </w:r>
      <w:r>
        <w:t>.</w:t>
      </w:r>
    </w:p>
    <w:p w14:paraId="7FA0F01E" w14:textId="38695A05" w:rsidR="008C6EAB" w:rsidRPr="004139B5" w:rsidRDefault="00F41613" w:rsidP="004139B5">
      <w:pPr>
        <w:ind w:left="-5" w:right="85"/>
      </w:pPr>
      <w:r w:rsidRPr="004139B5">
        <w:t xml:space="preserve">[16] </w:t>
      </w:r>
      <w:r w:rsidR="008C6EAB" w:rsidRPr="004139B5">
        <w:t>Standard, opzioni e raccomandazioni per una buona pratica psico-oncologica, Seconda Edizione 2013, SIPO (Società Italiana di Psico-Oncologia)</w:t>
      </w:r>
      <w:r>
        <w:t>.</w:t>
      </w:r>
    </w:p>
    <w:p w14:paraId="5C289EB1" w14:textId="32DC44E5" w:rsidR="008C6EAB" w:rsidRPr="004139B5" w:rsidRDefault="00F41613" w:rsidP="004139B5">
      <w:pPr>
        <w:ind w:left="-5" w:right="85"/>
      </w:pPr>
      <w:r w:rsidRPr="004139B5">
        <w:t xml:space="preserve">[17] </w:t>
      </w:r>
      <w:r w:rsidR="008C6EAB" w:rsidRPr="004139B5">
        <w:t>Cure psicosociali in medicina palliativa, Luigi Grassi, Poletto Editore, 2021</w:t>
      </w:r>
      <w:r w:rsidRPr="004139B5">
        <w:t>.</w:t>
      </w:r>
    </w:p>
    <w:p w14:paraId="1D5CC671" w14:textId="77777777" w:rsidR="008C6EAB" w:rsidRPr="004139B5" w:rsidRDefault="008C6EAB" w:rsidP="004139B5">
      <w:pPr>
        <w:ind w:left="-5" w:right="85"/>
      </w:pPr>
    </w:p>
    <w:p w14:paraId="0B35A43C" w14:textId="77777777" w:rsidR="008C6EAB" w:rsidRPr="00F41613" w:rsidRDefault="008C6EAB" w:rsidP="004139B5">
      <w:pPr>
        <w:ind w:left="-5" w:right="85"/>
      </w:pPr>
    </w:p>
    <w:p w14:paraId="23EA5AB4" w14:textId="77777777" w:rsidR="008C6EAB" w:rsidRDefault="008C6EAB" w:rsidP="008C6EAB">
      <w:pPr>
        <w:spacing w:after="115" w:line="259" w:lineRule="auto"/>
        <w:ind w:left="0" w:right="0" w:firstLine="0"/>
        <w:jc w:val="left"/>
      </w:pPr>
      <w:r>
        <w:t xml:space="preserve"> </w:t>
      </w:r>
    </w:p>
    <w:p w14:paraId="70A67B1D" w14:textId="77777777" w:rsidR="008C6EAB" w:rsidRDefault="008C6EAB" w:rsidP="008C6EAB">
      <w:pPr>
        <w:spacing w:after="112" w:line="259" w:lineRule="auto"/>
        <w:ind w:left="0" w:right="0" w:firstLine="0"/>
        <w:jc w:val="left"/>
      </w:pPr>
      <w:r>
        <w:t xml:space="preserve"> </w:t>
      </w:r>
    </w:p>
    <w:p w14:paraId="423F71A0" w14:textId="77777777" w:rsidR="008C6EAB" w:rsidRDefault="008C6EAB">
      <w:pPr>
        <w:spacing w:after="112" w:line="259" w:lineRule="auto"/>
        <w:ind w:left="0" w:right="0" w:firstLine="0"/>
        <w:jc w:val="left"/>
        <w:rPr>
          <w:b/>
        </w:rPr>
      </w:pPr>
    </w:p>
    <w:p w14:paraId="6D3CA46D" w14:textId="77777777" w:rsidR="008C6EAB" w:rsidRDefault="008C6EAB">
      <w:pPr>
        <w:spacing w:after="112" w:line="259" w:lineRule="auto"/>
        <w:ind w:left="0" w:right="0" w:firstLine="0"/>
        <w:jc w:val="left"/>
      </w:pPr>
    </w:p>
    <w:p w14:paraId="6B8FE5A0" w14:textId="77777777" w:rsidR="00300F2E" w:rsidRDefault="00D0278B">
      <w:pPr>
        <w:spacing w:after="115" w:line="259" w:lineRule="auto"/>
        <w:ind w:left="0" w:right="0" w:firstLine="0"/>
        <w:jc w:val="left"/>
      </w:pPr>
      <w:r>
        <w:rPr>
          <w:b/>
        </w:rPr>
        <w:t xml:space="preserve"> </w:t>
      </w:r>
    </w:p>
    <w:p w14:paraId="6EEE3369" w14:textId="25228541" w:rsidR="003C3E35" w:rsidRDefault="003C3E35">
      <w:pPr>
        <w:spacing w:after="0" w:line="259" w:lineRule="auto"/>
        <w:ind w:left="0" w:right="0" w:firstLine="0"/>
        <w:jc w:val="left"/>
        <w:rPr>
          <w:b/>
        </w:rPr>
      </w:pPr>
    </w:p>
    <w:p w14:paraId="7BEE6839" w14:textId="77777777" w:rsidR="003C3E35" w:rsidRDefault="003C3E35">
      <w:pPr>
        <w:spacing w:after="0" w:line="259" w:lineRule="auto"/>
        <w:ind w:left="0" w:right="0" w:firstLine="0"/>
        <w:jc w:val="left"/>
        <w:rPr>
          <w:b/>
        </w:rPr>
      </w:pPr>
    </w:p>
    <w:p w14:paraId="111C2B7E" w14:textId="77777777" w:rsidR="003C3E35" w:rsidRDefault="003C3E35">
      <w:pPr>
        <w:spacing w:after="0" w:line="259" w:lineRule="auto"/>
        <w:ind w:left="0" w:right="0" w:firstLine="0"/>
        <w:jc w:val="left"/>
        <w:rPr>
          <w:b/>
        </w:rPr>
      </w:pPr>
    </w:p>
    <w:p w14:paraId="27E1E052" w14:textId="3E70074A" w:rsidR="00B966EC" w:rsidRPr="004139B5" w:rsidRDefault="00371FB6" w:rsidP="004139B5">
      <w:pPr>
        <w:pStyle w:val="Titolo2"/>
        <w:spacing w:before="200" w:after="120" w:line="276" w:lineRule="auto"/>
        <w:ind w:left="0" w:firstLine="0"/>
        <w:jc w:val="both"/>
        <w:rPr>
          <w:rFonts w:eastAsiaTheme="majorEastAsia"/>
          <w:bCs/>
          <w:color w:val="2F5496" w:themeColor="accent1" w:themeShade="BF"/>
          <w:kern w:val="0"/>
          <w:szCs w:val="24"/>
          <w:lang w:val="en-GB" w:eastAsia="en-US"/>
        </w:rPr>
      </w:pPr>
      <w:bookmarkStart w:id="451" w:name="_Toc165568436"/>
      <w:r>
        <w:rPr>
          <w:rFonts w:eastAsiaTheme="majorEastAsia"/>
          <w:bCs/>
          <w:i w:val="0"/>
          <w:color w:val="2F5496" w:themeColor="accent1" w:themeShade="BF"/>
          <w:kern w:val="0"/>
          <w:szCs w:val="24"/>
          <w:lang w:val="en-GB" w:eastAsia="en-US"/>
        </w:rPr>
        <w:t>Allegato</w:t>
      </w:r>
      <w:r w:rsidR="00C16D06" w:rsidRPr="004139B5">
        <w:rPr>
          <w:rFonts w:eastAsiaTheme="majorEastAsia"/>
          <w:bCs/>
          <w:i w:val="0"/>
          <w:color w:val="2F5496" w:themeColor="accent1" w:themeShade="BF"/>
          <w:kern w:val="0"/>
          <w:szCs w:val="24"/>
          <w:lang w:val="en-GB" w:eastAsia="en-US"/>
        </w:rPr>
        <w:t xml:space="preserve"> </w:t>
      </w:r>
      <w:r w:rsidR="00B966EC" w:rsidRPr="004139B5">
        <w:rPr>
          <w:rFonts w:eastAsiaTheme="majorEastAsia"/>
          <w:bCs/>
          <w:i w:val="0"/>
          <w:color w:val="2F5496" w:themeColor="accent1" w:themeShade="BF"/>
          <w:kern w:val="0"/>
          <w:szCs w:val="24"/>
          <w:lang w:val="en-GB" w:eastAsia="en-US"/>
        </w:rPr>
        <w:t xml:space="preserve">1 </w:t>
      </w:r>
      <w:r w:rsidR="00DA6516" w:rsidRPr="004139B5">
        <w:rPr>
          <w:rFonts w:eastAsiaTheme="majorEastAsia"/>
          <w:bCs/>
          <w:i w:val="0"/>
          <w:color w:val="2F5496" w:themeColor="accent1" w:themeShade="BF"/>
          <w:kern w:val="0"/>
          <w:szCs w:val="24"/>
          <w:lang w:val="en-GB" w:eastAsia="en-US"/>
        </w:rPr>
        <w:t>–</w:t>
      </w:r>
      <w:r w:rsidR="00B966EC" w:rsidRPr="004139B5">
        <w:rPr>
          <w:rFonts w:eastAsiaTheme="majorEastAsia"/>
          <w:bCs/>
          <w:i w:val="0"/>
          <w:color w:val="2F5496" w:themeColor="accent1" w:themeShade="BF"/>
          <w:kern w:val="0"/>
          <w:szCs w:val="24"/>
          <w:lang w:val="en-GB" w:eastAsia="en-US"/>
        </w:rPr>
        <w:t xml:space="preserve"> </w:t>
      </w:r>
      <w:r w:rsidR="00DA6516" w:rsidRPr="004139B5">
        <w:rPr>
          <w:rFonts w:eastAsiaTheme="majorEastAsia"/>
          <w:bCs/>
          <w:i w:val="0"/>
          <w:color w:val="2F5496" w:themeColor="accent1" w:themeShade="BF"/>
          <w:kern w:val="0"/>
          <w:szCs w:val="24"/>
          <w:lang w:val="en-GB" w:eastAsia="en-US"/>
        </w:rPr>
        <w:t>Questionario dell’European Organisation for Research and Treatment of Cancer (EORTC)</w:t>
      </w:r>
      <w:bookmarkEnd w:id="451"/>
      <w:r w:rsidR="00DA6516" w:rsidRPr="004139B5">
        <w:rPr>
          <w:rFonts w:eastAsiaTheme="majorEastAsia"/>
          <w:bCs/>
          <w:i w:val="0"/>
          <w:color w:val="2F5496" w:themeColor="accent1" w:themeShade="BF"/>
          <w:kern w:val="0"/>
          <w:szCs w:val="24"/>
          <w:lang w:val="en-GB" w:eastAsia="en-US"/>
        </w:rPr>
        <w:t xml:space="preserve"> </w:t>
      </w:r>
    </w:p>
    <w:p w14:paraId="43CA5E32" w14:textId="11416398" w:rsidR="00C16773" w:rsidRDefault="00EC2267" w:rsidP="004139B5">
      <w:pPr>
        <w:jc w:val="center"/>
        <w:rPr>
          <w:lang w:val="en-GB"/>
        </w:rPr>
      </w:pPr>
      <w:r>
        <w:rPr>
          <w:noProof/>
        </w:rPr>
        <w:drawing>
          <wp:inline distT="0" distB="0" distL="0" distR="0" wp14:anchorId="52147CE3" wp14:editId="651D0486">
            <wp:extent cx="5463492" cy="6987540"/>
            <wp:effectExtent l="0" t="0" r="4445" b="3810"/>
            <wp:docPr id="5840491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b="7491"/>
                    <a:stretch/>
                  </pic:blipFill>
                  <pic:spPr bwMode="auto">
                    <a:xfrm>
                      <a:off x="0" y="0"/>
                      <a:ext cx="5468645" cy="6994130"/>
                    </a:xfrm>
                    <a:prstGeom prst="rect">
                      <a:avLst/>
                    </a:prstGeom>
                    <a:noFill/>
                    <a:ln>
                      <a:noFill/>
                    </a:ln>
                    <a:extLst>
                      <a:ext uri="{53640926-AAD7-44D8-BBD7-CCE9431645EC}">
                        <a14:shadowObscured xmlns:a14="http://schemas.microsoft.com/office/drawing/2010/main"/>
                      </a:ext>
                    </a:extLst>
                  </pic:spPr>
                </pic:pic>
              </a:graphicData>
            </a:graphic>
          </wp:inline>
        </w:drawing>
      </w:r>
    </w:p>
    <w:p w14:paraId="4FB0088D" w14:textId="252A4CB4" w:rsidR="00EC2267" w:rsidRDefault="00EC2267" w:rsidP="004139B5">
      <w:pPr>
        <w:jc w:val="center"/>
        <w:rPr>
          <w:lang w:val="en-GB"/>
        </w:rPr>
      </w:pPr>
      <w:r>
        <w:rPr>
          <w:noProof/>
        </w:rPr>
        <w:drawing>
          <wp:inline distT="0" distB="0" distL="0" distR="0" wp14:anchorId="62CD5155" wp14:editId="5D98EAE9">
            <wp:extent cx="5196840" cy="7231380"/>
            <wp:effectExtent l="0" t="0" r="3810" b="7620"/>
            <wp:docPr id="1638935796" name="Picture 24632" descr="Immagine che contiene testo, Carattere, numero, ricevuta&#10;&#10;Descrizione generata automaticamente"/>
            <wp:cNvGraphicFramePr/>
            <a:graphic xmlns:a="http://schemas.openxmlformats.org/drawingml/2006/main">
              <a:graphicData uri="http://schemas.openxmlformats.org/drawingml/2006/picture">
                <pic:pic xmlns:pic="http://schemas.openxmlformats.org/drawingml/2006/picture">
                  <pic:nvPicPr>
                    <pic:cNvPr id="1638935796" name="Picture 24632" descr="Immagine che contiene testo, Carattere, numero, ricevuta&#10;&#10;Descrizione generata automaticamente"/>
                    <pic:cNvPicPr/>
                  </pic:nvPicPr>
                  <pic:blipFill rotWithShape="1">
                    <a:blip r:embed="rId52" cstate="print"/>
                    <a:srcRect b="7685"/>
                    <a:stretch/>
                  </pic:blipFill>
                  <pic:spPr bwMode="auto">
                    <a:xfrm>
                      <a:off x="0" y="0"/>
                      <a:ext cx="5197057" cy="7231682"/>
                    </a:xfrm>
                    <a:prstGeom prst="rect">
                      <a:avLst/>
                    </a:prstGeom>
                    <a:ln>
                      <a:noFill/>
                    </a:ln>
                    <a:extLst>
                      <a:ext uri="{53640926-AAD7-44D8-BBD7-CCE9431645EC}">
                        <a14:shadowObscured xmlns:a14="http://schemas.microsoft.com/office/drawing/2010/main"/>
                      </a:ext>
                    </a:extLst>
                  </pic:spPr>
                </pic:pic>
              </a:graphicData>
            </a:graphic>
          </wp:inline>
        </w:drawing>
      </w:r>
    </w:p>
    <w:p w14:paraId="3973F1A7" w14:textId="77777777" w:rsidR="00EC2267" w:rsidRDefault="00EC2267" w:rsidP="00C16773">
      <w:pPr>
        <w:rPr>
          <w:lang w:val="en-GB"/>
        </w:rPr>
      </w:pPr>
    </w:p>
    <w:p w14:paraId="6803AB87" w14:textId="77777777" w:rsidR="00EC2267" w:rsidRDefault="00EC2267" w:rsidP="00C16773">
      <w:pPr>
        <w:rPr>
          <w:lang w:val="en-GB"/>
        </w:rPr>
      </w:pPr>
    </w:p>
    <w:p w14:paraId="63D3ADA5" w14:textId="77777777" w:rsidR="00C16773" w:rsidRDefault="00C16773" w:rsidP="00C16773">
      <w:pPr>
        <w:rPr>
          <w:lang w:val="en-GB"/>
        </w:rPr>
      </w:pPr>
    </w:p>
    <w:p w14:paraId="30F9C44F" w14:textId="1E410AD6" w:rsidR="001D7FFE" w:rsidRDefault="001D7FFE">
      <w:pPr>
        <w:spacing w:after="160" w:line="259" w:lineRule="auto"/>
        <w:ind w:left="0" w:right="0" w:firstLine="0"/>
        <w:jc w:val="left"/>
        <w:rPr>
          <w:lang w:val="en-GB"/>
        </w:rPr>
      </w:pPr>
      <w:r>
        <w:rPr>
          <w:lang w:val="en-GB"/>
        </w:rPr>
        <w:br w:type="page"/>
      </w:r>
    </w:p>
    <w:p w14:paraId="37AF51C4" w14:textId="385EDF16" w:rsidR="00C05706" w:rsidRDefault="00371FB6" w:rsidP="00371FB6">
      <w:pPr>
        <w:pStyle w:val="Titolo2"/>
        <w:spacing w:before="200" w:after="120" w:line="276" w:lineRule="auto"/>
        <w:ind w:left="0" w:firstLine="0"/>
        <w:jc w:val="both"/>
        <w:rPr>
          <w:rFonts w:eastAsiaTheme="majorEastAsia"/>
          <w:bCs/>
          <w:i w:val="0"/>
          <w:color w:val="2F5496" w:themeColor="accent1" w:themeShade="BF"/>
          <w:kern w:val="0"/>
          <w:szCs w:val="24"/>
          <w:lang w:val="en-GB" w:eastAsia="en-US"/>
        </w:rPr>
      </w:pPr>
      <w:bookmarkStart w:id="452" w:name="_Toc165568437"/>
      <w:r>
        <w:rPr>
          <w:rFonts w:eastAsiaTheme="majorEastAsia"/>
          <w:bCs/>
          <w:i w:val="0"/>
          <w:color w:val="2F5496" w:themeColor="accent1" w:themeShade="BF"/>
          <w:kern w:val="0"/>
          <w:szCs w:val="24"/>
          <w:lang w:val="en-GB" w:eastAsia="en-US"/>
        </w:rPr>
        <w:t>Allegato</w:t>
      </w:r>
      <w:r w:rsidR="00C16D06" w:rsidRPr="004139B5">
        <w:rPr>
          <w:rFonts w:eastAsiaTheme="majorEastAsia"/>
          <w:bCs/>
          <w:color w:val="2F5496" w:themeColor="accent1" w:themeShade="BF"/>
          <w:kern w:val="0"/>
          <w:szCs w:val="24"/>
          <w:lang w:val="en-GB" w:eastAsia="en-US"/>
        </w:rPr>
        <w:t xml:space="preserve"> </w:t>
      </w:r>
      <w:r w:rsidR="00C16773" w:rsidRPr="004139B5">
        <w:rPr>
          <w:rFonts w:eastAsiaTheme="majorEastAsia"/>
          <w:bCs/>
          <w:color w:val="2F5496" w:themeColor="accent1" w:themeShade="BF"/>
          <w:kern w:val="0"/>
          <w:szCs w:val="24"/>
          <w:lang w:val="en-GB" w:eastAsia="en-US"/>
        </w:rPr>
        <w:t>2 – Pain Detect Questionnaire (PD-Q)</w:t>
      </w:r>
      <w:bookmarkEnd w:id="452"/>
    </w:p>
    <w:p w14:paraId="7F488BEA" w14:textId="7F731CD8" w:rsidR="00300F2E" w:rsidRPr="00C16D06" w:rsidRDefault="00D0278B" w:rsidP="004139B5">
      <w:pPr>
        <w:ind w:left="0" w:firstLine="0"/>
        <w:jc w:val="center"/>
      </w:pPr>
      <w:r w:rsidRPr="004139B5">
        <w:rPr>
          <w:noProof/>
        </w:rPr>
        <w:drawing>
          <wp:inline distT="0" distB="0" distL="0" distR="0" wp14:anchorId="0CF78A75" wp14:editId="22CE0FDE">
            <wp:extent cx="4023360" cy="3741420"/>
            <wp:effectExtent l="0" t="0" r="0" b="0"/>
            <wp:docPr id="24591" name="Picture 24591"/>
            <wp:cNvGraphicFramePr/>
            <a:graphic xmlns:a="http://schemas.openxmlformats.org/drawingml/2006/main">
              <a:graphicData uri="http://schemas.openxmlformats.org/drawingml/2006/picture">
                <pic:pic xmlns:pic="http://schemas.openxmlformats.org/drawingml/2006/picture">
                  <pic:nvPicPr>
                    <pic:cNvPr id="24591" name="Picture 24591"/>
                    <pic:cNvPicPr/>
                  </pic:nvPicPr>
                  <pic:blipFill rotWithShape="1">
                    <a:blip r:embed="rId53" cstate="print"/>
                    <a:srcRect b="53548"/>
                    <a:stretch/>
                  </pic:blipFill>
                  <pic:spPr bwMode="auto">
                    <a:xfrm>
                      <a:off x="0" y="0"/>
                      <a:ext cx="4023360" cy="3741420"/>
                    </a:xfrm>
                    <a:prstGeom prst="rect">
                      <a:avLst/>
                    </a:prstGeom>
                    <a:ln>
                      <a:noFill/>
                    </a:ln>
                    <a:extLst>
                      <a:ext uri="{53640926-AAD7-44D8-BBD7-CCE9431645EC}">
                        <a14:shadowObscured xmlns:a14="http://schemas.microsoft.com/office/drawing/2010/main"/>
                      </a:ext>
                    </a:extLst>
                  </pic:spPr>
                </pic:pic>
              </a:graphicData>
            </a:graphic>
          </wp:inline>
        </w:drawing>
      </w:r>
    </w:p>
    <w:p w14:paraId="78A265B2" w14:textId="71119358" w:rsidR="00C05706" w:rsidRPr="004139B5" w:rsidRDefault="00C05706" w:rsidP="004139B5">
      <w:pPr>
        <w:jc w:val="center"/>
      </w:pPr>
      <w:r>
        <w:rPr>
          <w:noProof/>
        </w:rPr>
        <w:drawing>
          <wp:inline distT="0" distB="0" distL="0" distR="0" wp14:anchorId="4A4E9599" wp14:editId="103A074D">
            <wp:extent cx="4023360" cy="3573780"/>
            <wp:effectExtent l="0" t="0" r="0" b="7620"/>
            <wp:docPr id="1977690502" name="Picture 24591" descr="Immagine che contiene testo, schermata, Sito Web, Pagina Web&#10;&#10;Descrizione generata automaticamente"/>
            <wp:cNvGraphicFramePr/>
            <a:graphic xmlns:a="http://schemas.openxmlformats.org/drawingml/2006/main">
              <a:graphicData uri="http://schemas.openxmlformats.org/drawingml/2006/picture">
                <pic:pic xmlns:pic="http://schemas.openxmlformats.org/drawingml/2006/picture">
                  <pic:nvPicPr>
                    <pic:cNvPr id="1977690502" name="Picture 24591" descr="Immagine che contiene testo, schermata, Sito Web, Pagina Web&#10;&#10;Descrizione generata automaticamente"/>
                    <pic:cNvPicPr/>
                  </pic:nvPicPr>
                  <pic:blipFill rotWithShape="1">
                    <a:blip r:embed="rId53" cstate="print"/>
                    <a:srcRect t="55629"/>
                    <a:stretch/>
                  </pic:blipFill>
                  <pic:spPr bwMode="auto">
                    <a:xfrm>
                      <a:off x="0" y="0"/>
                      <a:ext cx="4023360" cy="3573780"/>
                    </a:xfrm>
                    <a:prstGeom prst="rect">
                      <a:avLst/>
                    </a:prstGeom>
                    <a:ln>
                      <a:noFill/>
                    </a:ln>
                    <a:extLst>
                      <a:ext uri="{53640926-AAD7-44D8-BBD7-CCE9431645EC}">
                        <a14:shadowObscured xmlns:a14="http://schemas.microsoft.com/office/drawing/2010/main"/>
                      </a:ext>
                    </a:extLst>
                  </pic:spPr>
                </pic:pic>
              </a:graphicData>
            </a:graphic>
          </wp:inline>
        </w:drawing>
      </w:r>
    </w:p>
    <w:p w14:paraId="1D2C91A3" w14:textId="79EFDECD" w:rsidR="00300F2E" w:rsidRPr="00821D9F" w:rsidRDefault="00D0278B" w:rsidP="004139B5">
      <w:pPr>
        <w:spacing w:after="0" w:line="259" w:lineRule="auto"/>
        <w:ind w:left="1" w:right="0" w:firstLine="0"/>
        <w:jc w:val="center"/>
        <w:rPr>
          <w:lang w:val="en-GB"/>
        </w:rPr>
      </w:pPr>
      <w:r>
        <w:rPr>
          <w:noProof/>
        </w:rPr>
        <w:drawing>
          <wp:inline distT="0" distB="0" distL="0" distR="0" wp14:anchorId="59609E82" wp14:editId="3C8CBEC0">
            <wp:extent cx="3779520" cy="6080760"/>
            <wp:effectExtent l="0" t="0" r="0" b="0"/>
            <wp:docPr id="24604" name="Picture 24604"/>
            <wp:cNvGraphicFramePr/>
            <a:graphic xmlns:a="http://schemas.openxmlformats.org/drawingml/2006/main">
              <a:graphicData uri="http://schemas.openxmlformats.org/drawingml/2006/picture">
                <pic:pic xmlns:pic="http://schemas.openxmlformats.org/drawingml/2006/picture">
                  <pic:nvPicPr>
                    <pic:cNvPr id="24604" name="Picture 24604"/>
                    <pic:cNvPicPr/>
                  </pic:nvPicPr>
                  <pic:blipFill>
                    <a:blip r:embed="rId54" cstate="print"/>
                    <a:stretch>
                      <a:fillRect/>
                    </a:stretch>
                  </pic:blipFill>
                  <pic:spPr>
                    <a:xfrm>
                      <a:off x="0" y="0"/>
                      <a:ext cx="3779520" cy="6080760"/>
                    </a:xfrm>
                    <a:prstGeom prst="rect">
                      <a:avLst/>
                    </a:prstGeom>
                  </pic:spPr>
                </pic:pic>
              </a:graphicData>
            </a:graphic>
          </wp:inline>
        </w:drawing>
      </w:r>
    </w:p>
    <w:p w14:paraId="51DBD6FB" w14:textId="2AA12BFB" w:rsidR="00300F2E" w:rsidRPr="004139B5" w:rsidRDefault="00D0278B">
      <w:pPr>
        <w:spacing w:after="60" w:line="259" w:lineRule="auto"/>
        <w:ind w:left="0" w:right="34" w:firstLine="0"/>
        <w:jc w:val="right"/>
      </w:pPr>
      <w:r w:rsidRPr="004139B5">
        <w:rPr>
          <w:b/>
        </w:rPr>
        <w:t xml:space="preserve"> </w:t>
      </w:r>
    </w:p>
    <w:p w14:paraId="79D340EF" w14:textId="77777777" w:rsidR="00300F2E" w:rsidRPr="004139B5" w:rsidRDefault="00D0278B">
      <w:pPr>
        <w:spacing w:after="0" w:line="259" w:lineRule="auto"/>
        <w:ind w:left="0" w:right="0" w:firstLine="0"/>
        <w:jc w:val="left"/>
      </w:pPr>
      <w:r w:rsidRPr="004139B5">
        <w:rPr>
          <w:b/>
        </w:rPr>
        <w:t xml:space="preserve"> </w:t>
      </w:r>
    </w:p>
    <w:p w14:paraId="386F044A" w14:textId="0420FF9F" w:rsidR="00300F2E" w:rsidRPr="004139B5" w:rsidRDefault="00D0278B">
      <w:pPr>
        <w:spacing w:after="55" w:line="259" w:lineRule="auto"/>
        <w:ind w:left="0" w:right="34" w:firstLine="0"/>
        <w:jc w:val="right"/>
      </w:pPr>
      <w:r w:rsidRPr="004139B5">
        <w:t xml:space="preserve"> </w:t>
      </w:r>
    </w:p>
    <w:p w14:paraId="276C7F49" w14:textId="77777777" w:rsidR="00903975" w:rsidRPr="004139B5" w:rsidRDefault="00903975">
      <w:pPr>
        <w:spacing w:after="0" w:line="259" w:lineRule="auto"/>
        <w:ind w:left="0" w:right="0" w:firstLine="0"/>
        <w:jc w:val="left"/>
      </w:pPr>
    </w:p>
    <w:p w14:paraId="060E1255" w14:textId="1D159D4C" w:rsidR="008A7F17" w:rsidRDefault="00FA263C" w:rsidP="004139B5">
      <w:pPr>
        <w:pStyle w:val="Titolo2"/>
        <w:spacing w:before="200" w:after="120" w:line="276" w:lineRule="auto"/>
        <w:ind w:left="0" w:firstLine="0"/>
        <w:jc w:val="both"/>
        <w:rPr>
          <w:color w:val="2F5496" w:themeColor="accent1" w:themeShade="BF"/>
        </w:rPr>
      </w:pPr>
      <w:r w:rsidRPr="004139B5">
        <w:br w:type="page"/>
      </w:r>
      <w:bookmarkStart w:id="453" w:name="_Toc165568438"/>
      <w:r w:rsidR="00371FB6">
        <w:rPr>
          <w:rFonts w:eastAsiaTheme="majorEastAsia"/>
          <w:bCs/>
          <w:i w:val="0"/>
          <w:color w:val="2F5496" w:themeColor="accent1" w:themeShade="BF"/>
          <w:kern w:val="0"/>
          <w:szCs w:val="24"/>
          <w:lang w:val="en-GB" w:eastAsia="en-US"/>
        </w:rPr>
        <w:t>Allegato</w:t>
      </w:r>
      <w:r w:rsidR="00C16D06" w:rsidRPr="004139B5">
        <w:rPr>
          <w:rFonts w:eastAsiaTheme="majorEastAsia"/>
          <w:bCs/>
          <w:i w:val="0"/>
          <w:color w:val="2F5496" w:themeColor="accent1" w:themeShade="BF"/>
          <w:kern w:val="0"/>
          <w:szCs w:val="24"/>
          <w:lang w:val="en-GB" w:eastAsia="en-US"/>
        </w:rPr>
        <w:t xml:space="preserve"> </w:t>
      </w:r>
      <w:r w:rsidR="008A7F17" w:rsidRPr="004139B5">
        <w:rPr>
          <w:rFonts w:eastAsiaTheme="majorEastAsia"/>
          <w:bCs/>
          <w:i w:val="0"/>
          <w:color w:val="2F5496" w:themeColor="accent1" w:themeShade="BF"/>
          <w:kern w:val="0"/>
          <w:szCs w:val="24"/>
          <w:lang w:val="en-GB" w:eastAsia="en-US"/>
        </w:rPr>
        <w:t>3 – Trolley analgesico</w:t>
      </w:r>
      <w:bookmarkEnd w:id="453"/>
    </w:p>
    <w:p w14:paraId="6E628CCE" w14:textId="77777777" w:rsidR="008A7F17" w:rsidRPr="00C16D06" w:rsidRDefault="008A7F17" w:rsidP="004139B5">
      <w:pPr>
        <w:ind w:left="0" w:firstLine="0"/>
      </w:pPr>
    </w:p>
    <w:p w14:paraId="7C498E19" w14:textId="101D088B" w:rsidR="008A7F17" w:rsidRPr="004139B5" w:rsidRDefault="008A7F17" w:rsidP="004139B5">
      <w:pPr>
        <w:ind w:left="0" w:firstLine="0"/>
      </w:pPr>
      <w:r w:rsidRPr="004139B5">
        <w:rPr>
          <w:noProof/>
        </w:rPr>
        <w:drawing>
          <wp:inline distT="0" distB="0" distL="0" distR="0" wp14:anchorId="44DD7FB5" wp14:editId="007919FA">
            <wp:extent cx="6115685" cy="4221480"/>
            <wp:effectExtent l="0" t="0" r="0" b="0"/>
            <wp:docPr id="1316227624" name="Picture 14089" descr="Immagine che contiene testo, schermata, diagramma, linea&#10;&#10;Descrizione generata automaticamente"/>
            <wp:cNvGraphicFramePr/>
            <a:graphic xmlns:a="http://schemas.openxmlformats.org/drawingml/2006/main">
              <a:graphicData uri="http://schemas.openxmlformats.org/drawingml/2006/picture">
                <pic:pic xmlns:pic="http://schemas.openxmlformats.org/drawingml/2006/picture">
                  <pic:nvPicPr>
                    <pic:cNvPr id="1316227624" name="Picture 14089" descr="Immagine che contiene testo, schermata, diagramma, linea&#10;&#10;Descrizione generata automaticamente"/>
                    <pic:cNvPicPr/>
                  </pic:nvPicPr>
                  <pic:blipFill>
                    <a:blip r:embed="rId55" cstate="print"/>
                    <a:stretch>
                      <a:fillRect/>
                    </a:stretch>
                  </pic:blipFill>
                  <pic:spPr>
                    <a:xfrm>
                      <a:off x="0" y="0"/>
                      <a:ext cx="6115685" cy="4221480"/>
                    </a:xfrm>
                    <a:prstGeom prst="rect">
                      <a:avLst/>
                    </a:prstGeom>
                  </pic:spPr>
                </pic:pic>
              </a:graphicData>
            </a:graphic>
          </wp:inline>
        </w:drawing>
      </w:r>
    </w:p>
    <w:p w14:paraId="3F0776B6" w14:textId="64E2042B" w:rsidR="008A7F17" w:rsidRPr="004139B5" w:rsidRDefault="008A7F17">
      <w:pPr>
        <w:spacing w:after="160" w:line="259" w:lineRule="auto"/>
        <w:ind w:left="0" w:right="0" w:firstLine="0"/>
        <w:jc w:val="left"/>
      </w:pPr>
      <w:r w:rsidRPr="004139B5">
        <w:br w:type="page"/>
      </w:r>
    </w:p>
    <w:p w14:paraId="788B5E62" w14:textId="074C677F" w:rsidR="00FF3789" w:rsidRPr="004139B5" w:rsidRDefault="00FF3789" w:rsidP="004139B5">
      <w:pPr>
        <w:pStyle w:val="Titolo2"/>
        <w:spacing w:before="200" w:after="120" w:line="276" w:lineRule="auto"/>
        <w:ind w:left="0" w:firstLine="0"/>
        <w:jc w:val="both"/>
        <w:rPr>
          <w:rFonts w:eastAsiaTheme="majorEastAsia"/>
          <w:bCs/>
          <w:color w:val="2F5496" w:themeColor="accent1" w:themeShade="BF"/>
          <w:kern w:val="0"/>
          <w:szCs w:val="24"/>
          <w:lang w:eastAsia="en-US"/>
        </w:rPr>
      </w:pPr>
      <w:bookmarkStart w:id="454" w:name="_Toc165568439"/>
      <w:r w:rsidRPr="004139B5">
        <w:rPr>
          <w:rFonts w:eastAsiaTheme="majorEastAsia"/>
          <w:bCs/>
          <w:i w:val="0"/>
          <w:color w:val="2F5496" w:themeColor="accent1" w:themeShade="BF"/>
          <w:kern w:val="0"/>
          <w:szCs w:val="24"/>
          <w:lang w:eastAsia="en-US"/>
        </w:rPr>
        <w:t xml:space="preserve">Allegato </w:t>
      </w:r>
      <w:r w:rsidR="005D0F3C" w:rsidRPr="004139B5">
        <w:rPr>
          <w:rFonts w:eastAsiaTheme="majorEastAsia"/>
          <w:bCs/>
          <w:i w:val="0"/>
          <w:color w:val="2F5496" w:themeColor="accent1" w:themeShade="BF"/>
          <w:kern w:val="0"/>
          <w:szCs w:val="24"/>
          <w:lang w:eastAsia="en-US"/>
        </w:rPr>
        <w:t>4</w:t>
      </w:r>
      <w:r w:rsidRPr="004139B5">
        <w:rPr>
          <w:rFonts w:eastAsiaTheme="majorEastAsia"/>
          <w:bCs/>
          <w:i w:val="0"/>
          <w:color w:val="2F5496" w:themeColor="accent1" w:themeShade="BF"/>
          <w:kern w:val="0"/>
          <w:szCs w:val="24"/>
          <w:lang w:eastAsia="en-US"/>
        </w:rPr>
        <w:t xml:space="preserve"> – </w:t>
      </w:r>
      <w:r w:rsidR="004460ED" w:rsidRPr="004139B5">
        <w:rPr>
          <w:rFonts w:eastAsiaTheme="majorEastAsia"/>
          <w:bCs/>
          <w:i w:val="0"/>
          <w:color w:val="2F5496" w:themeColor="accent1" w:themeShade="BF"/>
          <w:kern w:val="0"/>
          <w:szCs w:val="24"/>
          <w:lang w:eastAsia="en-US"/>
        </w:rPr>
        <w:t>Farmaci oppioidi</w:t>
      </w:r>
      <w:bookmarkEnd w:id="454"/>
    </w:p>
    <w:p w14:paraId="7025207B" w14:textId="77777777" w:rsidR="008A7F17" w:rsidRDefault="008A7F17" w:rsidP="00FA263C">
      <w:pPr>
        <w:spacing w:after="0" w:line="259" w:lineRule="auto"/>
        <w:ind w:left="0" w:right="0" w:firstLine="0"/>
        <w:jc w:val="center"/>
      </w:pPr>
    </w:p>
    <w:p w14:paraId="7631FDBE" w14:textId="75508021" w:rsidR="002A5472" w:rsidRPr="004139B5" w:rsidRDefault="004460ED" w:rsidP="004139B5">
      <w:pPr>
        <w:ind w:left="0" w:firstLine="0"/>
        <w:rPr>
          <w:rFonts w:ascii="Arial Narrow" w:hAnsi="Arial Narrow"/>
          <w:bCs/>
          <w:color w:val="2F5496" w:themeColor="accent1" w:themeShade="BF"/>
          <w:sz w:val="22"/>
        </w:rPr>
      </w:pPr>
      <w:r w:rsidRPr="004139B5">
        <w:rPr>
          <w:rFonts w:ascii="Arial Narrow" w:hAnsi="Arial Narrow"/>
          <w:b/>
          <w:bCs/>
          <w:color w:val="2F5496" w:themeColor="accent1" w:themeShade="BF"/>
          <w:sz w:val="22"/>
        </w:rPr>
        <w:t xml:space="preserve">VIE DI SOMMINISTRAZIONE DEI FARMACI OPPIOIDI </w:t>
      </w:r>
    </w:p>
    <w:p w14:paraId="76E04DEB"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Le varie modalità di somministrazione degli analgesici presentano consolidate indicazioni, vantaggi e controindicazioni. </w:t>
      </w:r>
    </w:p>
    <w:p w14:paraId="161A1FCB" w14:textId="77777777" w:rsidR="002A5472" w:rsidRPr="004139B5" w:rsidRDefault="002A5472" w:rsidP="004139B5">
      <w:pPr>
        <w:ind w:left="0" w:firstLine="0"/>
        <w:rPr>
          <w:rFonts w:ascii="Arial Narrow" w:hAnsi="Arial Narrow"/>
          <w:color w:val="2F5496" w:themeColor="accent1" w:themeShade="BF"/>
          <w:sz w:val="22"/>
          <w:u w:val="single"/>
        </w:rPr>
      </w:pPr>
      <w:r w:rsidRPr="004139B5">
        <w:rPr>
          <w:rFonts w:ascii="Arial Narrow" w:hAnsi="Arial Narrow"/>
          <w:color w:val="2F5496" w:themeColor="accent1" w:themeShade="BF"/>
          <w:sz w:val="22"/>
          <w:u w:val="single"/>
        </w:rPr>
        <w:t xml:space="preserve">Via orale </w:t>
      </w:r>
    </w:p>
    <w:p w14:paraId="0342661F"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Il trattamento con analgesici oppioidi per via orale è quello raccomandato per il controllo del dolore di intensità da moderata a severa. La somministrazione per questa via si dimostra, infatti, in molte situazioni efficace, sicura, semplice, ben tollerata e a basso costo. Inoltre, mantiene concentrazioni plasmatiche più stabili, evitando i picchi e riducendo, in tal modo, i rischi di effetti collaterali. Le cause che più frequentemente richiedono la sospensione della somministrazione per via orale sono correlate alle condizioni cliniche del paziente, alla presenza di importanti effetti collaterali, alla necessità di somministrare, attraverso questa via, dosi molto elevate di farmaco, che ne rendono meno agevole e più onerosa l’assunzione, nonché le comorbidità con conseguente polifarmacoterapia, che possono ridurre l’aderenza del paziente alla prescrizione medica. </w:t>
      </w:r>
    </w:p>
    <w:p w14:paraId="334C42F2" w14:textId="6472C6F0" w:rsidR="002A5472" w:rsidRPr="004139B5" w:rsidRDefault="002A5472" w:rsidP="004139B5">
      <w:pPr>
        <w:ind w:left="0" w:firstLine="0"/>
        <w:rPr>
          <w:rFonts w:ascii="Arial Narrow" w:hAnsi="Arial Narrow"/>
          <w:color w:val="2F5496" w:themeColor="accent1" w:themeShade="BF"/>
          <w:sz w:val="22"/>
          <w:u w:val="single"/>
        </w:rPr>
      </w:pPr>
      <w:r w:rsidRPr="004139B5">
        <w:rPr>
          <w:rFonts w:ascii="Arial Narrow" w:hAnsi="Arial Narrow"/>
          <w:color w:val="2F5496" w:themeColor="accent1" w:themeShade="BF"/>
          <w:sz w:val="22"/>
          <w:u w:val="single"/>
        </w:rPr>
        <w:t xml:space="preserve">Via rettale </w:t>
      </w:r>
    </w:p>
    <w:p w14:paraId="0FB11043"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La via rettale, per la somministrazione di analgesici, in pazienti adulti, è oggi praticamente aneddotica. </w:t>
      </w:r>
    </w:p>
    <w:p w14:paraId="50E75358" w14:textId="500F9050" w:rsidR="002A5472" w:rsidRPr="004139B5" w:rsidRDefault="002A5472" w:rsidP="004139B5">
      <w:pPr>
        <w:ind w:left="0" w:firstLine="0"/>
        <w:rPr>
          <w:rFonts w:ascii="Arial Narrow" w:hAnsi="Arial Narrow"/>
          <w:color w:val="2F5496" w:themeColor="accent1" w:themeShade="BF"/>
          <w:sz w:val="22"/>
          <w:u w:val="single"/>
        </w:rPr>
      </w:pPr>
      <w:r w:rsidRPr="004139B5">
        <w:rPr>
          <w:rFonts w:ascii="Arial Narrow" w:hAnsi="Arial Narrow"/>
          <w:color w:val="2F5496" w:themeColor="accent1" w:themeShade="BF"/>
          <w:sz w:val="22"/>
          <w:u w:val="single"/>
        </w:rPr>
        <w:t xml:space="preserve">Via intramuscolare </w:t>
      </w:r>
    </w:p>
    <w:p w14:paraId="55752618"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Anche la somministrazione di analgesici per via intramuscolare, attraverso iniezioni ripetute, in pazienti adulti è oggi, di fatto, completamente abbandonata, perché, oltre che essere poco accettata dal paziente, non è in grado di assicurare livelli plasmatici stabili del farmaco somministrato. </w:t>
      </w:r>
    </w:p>
    <w:p w14:paraId="4FFC8C09" w14:textId="158A8B1A" w:rsidR="002A5472" w:rsidRPr="004139B5" w:rsidRDefault="002A5472" w:rsidP="004139B5">
      <w:pPr>
        <w:ind w:left="0" w:firstLine="0"/>
        <w:rPr>
          <w:rFonts w:ascii="Arial Narrow" w:hAnsi="Arial Narrow"/>
          <w:color w:val="2F5496" w:themeColor="accent1" w:themeShade="BF"/>
          <w:sz w:val="22"/>
          <w:u w:val="single"/>
        </w:rPr>
      </w:pPr>
      <w:r w:rsidRPr="004139B5">
        <w:rPr>
          <w:rFonts w:ascii="Arial Narrow" w:hAnsi="Arial Narrow"/>
          <w:color w:val="2F5496" w:themeColor="accent1" w:themeShade="BF"/>
          <w:sz w:val="22"/>
          <w:u w:val="single"/>
        </w:rPr>
        <w:t xml:space="preserve">Via endovenosa </w:t>
      </w:r>
    </w:p>
    <w:p w14:paraId="26951AA6" w14:textId="5D41EBCE"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La somministrazione di analgesici per via endovenosa permette un assorbimento sistemico completo e il conseguimento di un adeguato livello di analgesia in breve tempo. La somministrazione di oppioidi, a boli singoli o ripetuti, è una modalità tra le più efficaci per il controllo del dolore acuto, mentre per il dolore cronico, che necessita di un trattamento di lunga durata, è prevista un’infusione continua di farmaco attraverso pompe elastomeriche o elettromeccaniche. </w:t>
      </w:r>
    </w:p>
    <w:p w14:paraId="5544C905" w14:textId="77777777" w:rsidR="002A5472" w:rsidRPr="004139B5" w:rsidRDefault="002A5472" w:rsidP="004139B5">
      <w:pPr>
        <w:ind w:left="0" w:firstLine="0"/>
        <w:rPr>
          <w:rFonts w:ascii="Arial Narrow" w:hAnsi="Arial Narrow"/>
          <w:color w:val="2F5496" w:themeColor="accent1" w:themeShade="BF"/>
          <w:sz w:val="22"/>
          <w:u w:val="single"/>
        </w:rPr>
      </w:pPr>
      <w:r w:rsidRPr="004139B5">
        <w:rPr>
          <w:rFonts w:ascii="Arial Narrow" w:hAnsi="Arial Narrow"/>
          <w:color w:val="2F5496" w:themeColor="accent1" w:themeShade="BF"/>
          <w:sz w:val="22"/>
          <w:u w:val="single"/>
        </w:rPr>
        <w:t xml:space="preserve">Via transdermica </w:t>
      </w:r>
    </w:p>
    <w:p w14:paraId="4AE0A65F"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Per questa via vengono utilizzati sistemi (cerotti) che permettono un rilascio continuo del farmaco attraverso la cute a dosi e tempi preordinati. Attualmente gli oppioidi utilizzati per via transdermica sono il fentanyl e la buprenorfina. La velocità di rilascio è relativamente costante e dipende dalla diffusibilità attraverso gli strati epidermici e dalle caratteristiche dell’apposita membrana del cerotto.</w:t>
      </w:r>
    </w:p>
    <w:p w14:paraId="275B7762"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L’assorbimento varia in rapporto a molteplici fattori: </w:t>
      </w:r>
    </w:p>
    <w:p w14:paraId="7AFFC184" w14:textId="77777777" w:rsidR="002A5472" w:rsidRPr="004139B5" w:rsidRDefault="002A5472" w:rsidP="004139B5">
      <w:pPr>
        <w:pStyle w:val="Paragrafoelenco"/>
        <w:numPr>
          <w:ilvl w:val="0"/>
          <w:numId w:val="27"/>
        </w:numPr>
        <w:rPr>
          <w:rFonts w:ascii="Arial Narrow" w:hAnsi="Arial Narrow"/>
          <w:color w:val="2F5496" w:themeColor="accent1" w:themeShade="BF"/>
          <w:sz w:val="22"/>
        </w:rPr>
      </w:pPr>
      <w:r w:rsidRPr="004139B5">
        <w:rPr>
          <w:rFonts w:ascii="Arial Narrow" w:hAnsi="Arial Narrow"/>
          <w:color w:val="2F5496" w:themeColor="accent1" w:themeShade="BF"/>
          <w:sz w:val="22"/>
        </w:rPr>
        <w:t>Integrità della cute;</w:t>
      </w:r>
    </w:p>
    <w:p w14:paraId="40AFD9C4" w14:textId="77777777" w:rsidR="002A5472" w:rsidRPr="004139B5" w:rsidRDefault="002A5472" w:rsidP="004139B5">
      <w:pPr>
        <w:pStyle w:val="Paragrafoelenco"/>
        <w:numPr>
          <w:ilvl w:val="0"/>
          <w:numId w:val="27"/>
        </w:numPr>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Flogosi cutanea; </w:t>
      </w:r>
    </w:p>
    <w:p w14:paraId="354214F0" w14:textId="77777777" w:rsidR="002A5472" w:rsidRPr="004139B5" w:rsidRDefault="002A5472" w:rsidP="004139B5">
      <w:pPr>
        <w:pStyle w:val="Paragrafoelenco"/>
        <w:numPr>
          <w:ilvl w:val="0"/>
          <w:numId w:val="27"/>
        </w:numPr>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Età del paziente; </w:t>
      </w:r>
    </w:p>
    <w:p w14:paraId="432A01C5" w14:textId="77777777" w:rsidR="002A5472" w:rsidRPr="004139B5" w:rsidRDefault="002A5472" w:rsidP="004139B5">
      <w:pPr>
        <w:pStyle w:val="Paragrafoelenco"/>
        <w:numPr>
          <w:ilvl w:val="0"/>
          <w:numId w:val="27"/>
        </w:numPr>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Differenze etniche; </w:t>
      </w:r>
    </w:p>
    <w:p w14:paraId="3D92C074" w14:textId="77777777" w:rsidR="002A5472" w:rsidRPr="004139B5" w:rsidRDefault="002A5472" w:rsidP="004139B5">
      <w:pPr>
        <w:pStyle w:val="Paragrafoelenco"/>
        <w:numPr>
          <w:ilvl w:val="0"/>
          <w:numId w:val="27"/>
        </w:numPr>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Differenze della permeabilità cutanea nelle varie regioni del corpo (nel caso del fentanyl, tuttavia, non è importante, in quanto possiede una diffusibilità attraverso la cute più lenta di quella consentita dal flusso ematico locale). </w:t>
      </w:r>
    </w:p>
    <w:p w14:paraId="41EDEC78"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È una via di somministrazione efficace, vantaggiosa, soprattutto per i bambini e per tutti quei pazienti, i quali non possono assumere farmaci per via orale.</w:t>
      </w:r>
    </w:p>
    <w:p w14:paraId="5F9598A0"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È una modalità non invasiva, tuttavia, non è indicata all’inizio della terapia analgesica, quando, non è ancora stabilito il dosaggio giornaliero, in quanto sono necessarie circa 15 ore per ottenere una concentrazione plasmatica adeguata del farmaco. Allo stesso modo, non sono possibili aggiustamenti rapidi della posologia e la sua sostituzione con altri farmaci deve avvenire in modo graduale. </w:t>
      </w:r>
    </w:p>
    <w:p w14:paraId="55DB6587" w14:textId="04D6E316" w:rsidR="002A5472" w:rsidRPr="004139B5" w:rsidRDefault="002A5472" w:rsidP="004139B5">
      <w:pPr>
        <w:ind w:left="0" w:firstLine="0"/>
        <w:rPr>
          <w:rFonts w:ascii="Arial Narrow" w:hAnsi="Arial Narrow"/>
          <w:color w:val="2F5496" w:themeColor="accent1" w:themeShade="BF"/>
          <w:sz w:val="22"/>
          <w:u w:val="single"/>
        </w:rPr>
      </w:pPr>
      <w:r w:rsidRPr="004139B5">
        <w:rPr>
          <w:rFonts w:ascii="Arial Narrow" w:hAnsi="Arial Narrow"/>
          <w:color w:val="2F5496" w:themeColor="accent1" w:themeShade="BF"/>
          <w:sz w:val="22"/>
          <w:u w:val="single"/>
        </w:rPr>
        <w:t xml:space="preserve">Via spinale </w:t>
      </w:r>
    </w:p>
    <w:p w14:paraId="5CD2DE3B"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I farmaci somministrati per via spinale controllano sia il dolore tissutale (muscolo-scheletrico, viscerale), che quello neurogeno-radicolare. Producendo un’analgesia controllabile per topografia ed estensione, rappresentano un’importante misura per fronteggiare sindromi dolorose particolarmente intense, per le quali le altre vie risultano o poco efficaci, o gravate da effetti collaterali, o che richiedono elevati dosaggi di oppioidi. Gli analgesici oppioidi, con questa modalità possono essere associati ad anestetici locali e cortisonici (prevalentemente utilizzando la via peridurale). Per dolori cronici, che richiedono terapie prolungate, la somministrazione può prevedere la modalità per infusione continua, o intermittente, attraverso appositi cateteri collegati a reservoir sottocutanei. </w:t>
      </w:r>
    </w:p>
    <w:p w14:paraId="606C33C8" w14:textId="77777777" w:rsidR="002A5472" w:rsidRPr="004139B5" w:rsidRDefault="002A5472" w:rsidP="004139B5">
      <w:pPr>
        <w:ind w:left="0" w:firstLine="0"/>
        <w:rPr>
          <w:rFonts w:ascii="Arial Narrow" w:hAnsi="Arial Narrow"/>
          <w:color w:val="2F5496" w:themeColor="accent1" w:themeShade="BF"/>
          <w:sz w:val="22"/>
          <w:u w:val="single"/>
        </w:rPr>
      </w:pPr>
      <w:r w:rsidRPr="004139B5">
        <w:rPr>
          <w:rFonts w:ascii="Arial Narrow" w:hAnsi="Arial Narrow"/>
          <w:color w:val="2F5496" w:themeColor="accent1" w:themeShade="BF"/>
          <w:sz w:val="22"/>
          <w:u w:val="single"/>
        </w:rPr>
        <w:t xml:space="preserve">Via sottocutanea </w:t>
      </w:r>
    </w:p>
    <w:p w14:paraId="320B7AEA" w14:textId="42F7FF6E"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Viene utilizzata in alternativa alla via orale. I farmaci possono essere somministrati a boli singoli, intermittenti o in infusione continua mediante pompe elastomeriche o elettromeccaniche. L’infusione dei farmaci viene effettuata mediante aghi a farfalla o cateterini di calibro sottile posizionati nel tessuto sottocutaneo della regione toracica o addominale</w:t>
      </w:r>
      <w:r w:rsidR="004460ED" w:rsidRPr="004139B5">
        <w:rPr>
          <w:rFonts w:ascii="Arial Narrow" w:hAnsi="Arial Narrow"/>
          <w:color w:val="2F5496" w:themeColor="accent1" w:themeShade="BF"/>
          <w:sz w:val="22"/>
        </w:rPr>
        <w:t>.</w:t>
      </w:r>
      <w:r w:rsidRPr="004139B5">
        <w:rPr>
          <w:rFonts w:ascii="Arial Narrow" w:hAnsi="Arial Narrow"/>
          <w:color w:val="2F5496" w:themeColor="accent1" w:themeShade="BF"/>
          <w:sz w:val="22"/>
        </w:rPr>
        <w:t xml:space="preserve"> I fattori coinvolti nell’assorbimento dei farmaci per via sottocutanea sono numerosi: </w:t>
      </w:r>
    </w:p>
    <w:p w14:paraId="7D773520" w14:textId="77777777" w:rsidR="002A5472" w:rsidRPr="004139B5" w:rsidRDefault="002A5472" w:rsidP="004139B5">
      <w:pPr>
        <w:pStyle w:val="Paragrafoelenco"/>
        <w:numPr>
          <w:ilvl w:val="0"/>
          <w:numId w:val="27"/>
        </w:numPr>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caratteristiche fisico-chimiche della sostanza iniettata; </w:t>
      </w:r>
    </w:p>
    <w:p w14:paraId="613E0FD3" w14:textId="77777777" w:rsidR="002A5472" w:rsidRPr="004139B5" w:rsidRDefault="002A5472" w:rsidP="004139B5">
      <w:pPr>
        <w:pStyle w:val="Paragrafoelenco"/>
        <w:numPr>
          <w:ilvl w:val="0"/>
          <w:numId w:val="27"/>
        </w:numPr>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diffusione locale (volume iniettato, concentrazione, peso molecolare, pH locale, superficie esposta); regione anatomica e condizione dei tessuti; </w:t>
      </w:r>
    </w:p>
    <w:p w14:paraId="24F1ED97" w14:textId="77777777" w:rsidR="002A5472" w:rsidRPr="004139B5" w:rsidRDefault="002A5472" w:rsidP="004139B5">
      <w:pPr>
        <w:pStyle w:val="Paragrafoelenco"/>
        <w:numPr>
          <w:ilvl w:val="0"/>
          <w:numId w:val="27"/>
        </w:numPr>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fattori biologici (flusso ematico e linfatico, età, presenza di edema); </w:t>
      </w:r>
    </w:p>
    <w:p w14:paraId="2B580DBE" w14:textId="1326CC0E" w:rsidR="002A5472" w:rsidRPr="004139B5" w:rsidRDefault="002A5472" w:rsidP="004139B5">
      <w:pPr>
        <w:pStyle w:val="Paragrafoelenco"/>
        <w:numPr>
          <w:ilvl w:val="0"/>
          <w:numId w:val="27"/>
        </w:numPr>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fattori infiammatori locali, relativi a farmaci che provocano la formazione di microcristalli. </w:t>
      </w:r>
    </w:p>
    <w:p w14:paraId="6C140AD0" w14:textId="77777777" w:rsidR="002A5472" w:rsidRPr="004139B5" w:rsidRDefault="002A5472" w:rsidP="004139B5">
      <w:pPr>
        <w:ind w:left="0" w:firstLine="0"/>
        <w:rPr>
          <w:rFonts w:ascii="Arial Narrow" w:hAnsi="Arial Narrow"/>
          <w:color w:val="2F5496" w:themeColor="accent1" w:themeShade="BF"/>
          <w:sz w:val="22"/>
          <w:u w:val="single"/>
        </w:rPr>
      </w:pPr>
      <w:r w:rsidRPr="004139B5">
        <w:rPr>
          <w:rFonts w:ascii="Arial Narrow" w:hAnsi="Arial Narrow"/>
          <w:color w:val="2F5496" w:themeColor="accent1" w:themeShade="BF"/>
          <w:sz w:val="22"/>
          <w:u w:val="single"/>
        </w:rPr>
        <w:t xml:space="preserve">Via transmucosa </w:t>
      </w:r>
    </w:p>
    <w:p w14:paraId="57EFB0C4"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Vengono utilizzate le mucose orali (sub-linguale, buccale, gengivale) e nasale. La peculiarità di questa via è che permette un rapido assorbimento degli oppioidi lipofili a basso peso molecolare, molto simile a quello endovenoso, grazie alla elevata vascolarizzazione e alla mancanza di cheratina, evitando il “first pass” epatico, il farmaco passa direttamente nel circolo sistemico. </w:t>
      </w:r>
    </w:p>
    <w:p w14:paraId="215D3BED"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 </w:t>
      </w:r>
    </w:p>
    <w:p w14:paraId="10D0BC15" w14:textId="662CE542" w:rsidR="002A5472" w:rsidRPr="004139B5" w:rsidRDefault="004460ED" w:rsidP="004139B5">
      <w:pPr>
        <w:ind w:left="0" w:firstLine="0"/>
        <w:rPr>
          <w:rFonts w:ascii="Arial Narrow" w:hAnsi="Arial Narrow"/>
          <w:bCs/>
          <w:color w:val="2F5496" w:themeColor="accent1" w:themeShade="BF"/>
          <w:sz w:val="22"/>
        </w:rPr>
      </w:pPr>
      <w:r w:rsidRPr="004139B5">
        <w:rPr>
          <w:rFonts w:ascii="Arial Narrow" w:hAnsi="Arial Narrow"/>
          <w:b/>
          <w:bCs/>
          <w:color w:val="2F5496" w:themeColor="accent1" w:themeShade="BF"/>
          <w:sz w:val="22"/>
        </w:rPr>
        <w:t xml:space="preserve">BREVI CENNI SUI PRINCIPALI FARMACI OPPIOIDI </w:t>
      </w:r>
    </w:p>
    <w:p w14:paraId="5C3F93E9" w14:textId="7A1B2E49" w:rsidR="002A5472" w:rsidRPr="004139B5" w:rsidRDefault="002A5472" w:rsidP="004139B5">
      <w:pPr>
        <w:ind w:left="0" w:firstLine="0"/>
        <w:rPr>
          <w:rFonts w:ascii="Arial Narrow" w:hAnsi="Arial Narrow"/>
          <w:bCs/>
          <w:color w:val="2F5496" w:themeColor="accent1" w:themeShade="BF"/>
          <w:sz w:val="22"/>
        </w:rPr>
      </w:pPr>
      <w:r w:rsidRPr="004139B5">
        <w:rPr>
          <w:rFonts w:ascii="Arial Narrow" w:hAnsi="Arial Narrow"/>
          <w:b/>
          <w:bCs/>
          <w:color w:val="2F5496" w:themeColor="accent1" w:themeShade="BF"/>
          <w:sz w:val="22"/>
        </w:rPr>
        <w:t xml:space="preserve">Oppioidi deboli </w:t>
      </w:r>
    </w:p>
    <w:p w14:paraId="0E1A3EAB"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Si tratta, essenzialmente, di codeina e tramadolo, da soli o in associazione con il paracetamolo. Oltre al vantaggio rappresentato dalla complementarietà del meccanismo di azione, l’associazione oppioidi e Paracetamolo offre anche la possibilità di sfruttare il sinergismo a dosaggi minori per ogni singolo componente con una diminuzione della severità degli eventuali effetti collaterali. </w:t>
      </w:r>
    </w:p>
    <w:p w14:paraId="5E69213E" w14:textId="250EDBA6" w:rsidR="002A5472" w:rsidRPr="004139B5" w:rsidRDefault="002A5472" w:rsidP="004139B5">
      <w:pPr>
        <w:ind w:left="0" w:firstLine="0"/>
        <w:rPr>
          <w:rFonts w:ascii="Arial Narrow" w:hAnsi="Arial Narrow"/>
          <w:color w:val="2F5496" w:themeColor="accent1" w:themeShade="BF"/>
          <w:sz w:val="22"/>
          <w:u w:val="single"/>
        </w:rPr>
      </w:pPr>
      <w:r w:rsidRPr="004139B5">
        <w:rPr>
          <w:rFonts w:ascii="Arial Narrow" w:hAnsi="Arial Narrow"/>
          <w:color w:val="2F5496" w:themeColor="accent1" w:themeShade="BF"/>
          <w:sz w:val="22"/>
          <w:u w:val="single"/>
        </w:rPr>
        <w:t xml:space="preserve">Codeina </w:t>
      </w:r>
    </w:p>
    <w:p w14:paraId="022D28EF"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La codeina è un profarmaco e deve la sua attività analgesica alla demetilazione epatica ad opera del CYP2D6 e conseguente conversione in morfina (= 10% della dose somministrata); è associata al paracetamolo nelle preparazioni commerciali più comuni. La codeina è stata considerata per anni uno standard del secondo gradino, relativo agli oppioidi cosiddetti deboli o altrimenti indicati per il dolore di moderata intensità, della scala analgesica proposta dall’ Organizzazione Mondiale della Sanità. Viene adoperata nel range di 60-240 mg/die, oltre il quale generalmente se ne suggerisce la conversione con oppioidi forti, presumibilmente per la comparsa di un effetto tetto. </w:t>
      </w:r>
    </w:p>
    <w:p w14:paraId="14102EDB" w14:textId="194C2F38"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È disponibile in preparazioni per via orale, in associazione fissa con paracetamolo (30mg di codeina e 500 mg di paracetamolo) e ciò può costituire un limite al suo utilizzo nella pratica clinica, a causa della possibile tossicità epatica se vengono assunti più di 3,5 grammi di paracetamolo al giorno. </w:t>
      </w:r>
    </w:p>
    <w:p w14:paraId="4BE245E6" w14:textId="77777777" w:rsidR="002A5472" w:rsidRPr="004139B5" w:rsidRDefault="002A5472" w:rsidP="004139B5">
      <w:pPr>
        <w:ind w:left="0" w:firstLine="0"/>
        <w:rPr>
          <w:rFonts w:ascii="Arial Narrow" w:hAnsi="Arial Narrow"/>
          <w:color w:val="2F5496" w:themeColor="accent1" w:themeShade="BF"/>
          <w:sz w:val="22"/>
          <w:u w:val="single"/>
        </w:rPr>
      </w:pPr>
      <w:r w:rsidRPr="004139B5">
        <w:rPr>
          <w:rFonts w:ascii="Arial Narrow" w:hAnsi="Arial Narrow"/>
          <w:color w:val="2F5496" w:themeColor="accent1" w:themeShade="BF"/>
          <w:sz w:val="22"/>
          <w:u w:val="single"/>
        </w:rPr>
        <w:t xml:space="preserve">Tramadolo </w:t>
      </w:r>
    </w:p>
    <w:p w14:paraId="42A06730"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È un analgesico centrale caratterizzato da una duplice azione: un’attività oppioide, infatti è un debole agonista puro dei recettori mu ed una attività di inibizione del reuptake di serotonina. Come per gli altri oppioidi, genotipi diversi del citocromo CYP2D6 possono pertanto modificare l’efficacia attesa della sostanza. Soggetti che metabolizzano scarsamente il tramadolo usufruiranno di un’analgesia inferiore a parità di dosaggio. I metaboliti vengono eliminati per via renale. In pazienti con deficit della funzionalità epatica e renale l’emivita di eliminazione aumenta notevolmente, e gli intervalli di somministrazione dovrebbero di conseguenza essere aumentati. Viene considerato un analgesico per il dolore di media intensità, con un effetto tetto per dosaggi a di 400-600 mg/die. Infatti la dose massima raccomandata è di 400mg suddivisa in 4 somministrazioni da 100mg per un adulto con funzionalità epatorenale normale, mentre dosi più basse sono raccomandate per anziani over 75 aa e per i pazienti con funzionalità renale ed epatica compromessa, per evitare convulsioni. È disponibile in gocce, compresse, fiale, supposte. Il tramadolo è inoltre disponibile in associazione fissa con paracetamolo somministrabile per via orale. </w:t>
      </w:r>
    </w:p>
    <w:p w14:paraId="1EA38617"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 </w:t>
      </w:r>
    </w:p>
    <w:p w14:paraId="025BD82E" w14:textId="77777777" w:rsidR="002A5472" w:rsidRPr="004139B5" w:rsidRDefault="002A5472" w:rsidP="004139B5">
      <w:pPr>
        <w:ind w:left="0" w:firstLine="0"/>
        <w:rPr>
          <w:rFonts w:ascii="Arial Narrow" w:hAnsi="Arial Narrow"/>
          <w:bCs/>
          <w:color w:val="2F5496" w:themeColor="accent1" w:themeShade="BF"/>
          <w:sz w:val="22"/>
        </w:rPr>
      </w:pPr>
      <w:r w:rsidRPr="004139B5">
        <w:rPr>
          <w:rFonts w:ascii="Arial Narrow" w:hAnsi="Arial Narrow"/>
          <w:b/>
          <w:bCs/>
          <w:color w:val="2F5496" w:themeColor="accent1" w:themeShade="BF"/>
          <w:sz w:val="22"/>
        </w:rPr>
        <w:t xml:space="preserve">Oppioidi per dolore da moderato ad intenso </w:t>
      </w:r>
    </w:p>
    <w:p w14:paraId="18811C8D"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Si tratta di oppioidi utilizzabili nel terzo gradino della scala OMS: morfina, ossicodone, fentanyl, idromorfone, buprenorfina, metadone. </w:t>
      </w:r>
    </w:p>
    <w:p w14:paraId="73500985" w14:textId="3142A8AE" w:rsidR="002A5472" w:rsidRPr="004139B5" w:rsidRDefault="002A5472" w:rsidP="004139B5">
      <w:pPr>
        <w:ind w:left="0" w:firstLine="0"/>
        <w:rPr>
          <w:rFonts w:ascii="Arial Narrow" w:hAnsi="Arial Narrow"/>
          <w:color w:val="2F5496" w:themeColor="accent1" w:themeShade="BF"/>
          <w:sz w:val="22"/>
          <w:u w:val="single"/>
        </w:rPr>
      </w:pPr>
      <w:r w:rsidRPr="004139B5">
        <w:rPr>
          <w:rFonts w:ascii="Arial Narrow" w:hAnsi="Arial Narrow"/>
          <w:color w:val="2F5496" w:themeColor="accent1" w:themeShade="BF"/>
          <w:sz w:val="22"/>
          <w:u w:val="single"/>
        </w:rPr>
        <w:t xml:space="preserve">Morfina </w:t>
      </w:r>
    </w:p>
    <w:p w14:paraId="3151A234" w14:textId="31552592"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La morfina è il prototipo di questa famiglia di sostanze. Essa presenta una disponibilità per via orale abbastanza variabile, ma non oltre il 35%. La sua emivita di eliminazione 2-3 ore, è poco più breve della durata dell’effetto, per cui la tendenza all’accumulo è improbabile. La sua farmacocinetica rimane lineare anche per elevate dosi e per periodi prolungati di tempo. In realtà prevalentemente a livello epatico la morfina viene coniugata con acido glucuronico nelle posizioni 3 e 6 e trasformata irreversibilmente in morfina 3-glucuronato (M3G) o morfina 6-glucuronato (M6G)] e solo in minima parte (10%) viene eliminata immodificata nelle urine. La M3G prodotta in grosse quantità è inattiva nei riguardi del recettore mentre sembra esercitare effetti extraoppioidergici di tipo eccitatorio, La M6G è una molecola abbastanza attiva e contribuisce sostanzialmente all’attività clinica globale della morfina, particolarmente per somministrazioni prolungate. L’azione globale della morfina quindi è dettata dalla presenza contemporanea di più sostanze, almeno per somministrazioni croniche, che possono produrre attività differenti secondo le capacità individuali di metabolizzare quote in un senso o nell’altro. I prodotti di eliminazione sono sostanze idrofile, e pertanto passano con difficoltà la barriera emato-cerebrale, e vengono eliminate esclusivamente per via renale. L’accumulo di queste sostanze in presenza di una clearance renale ridotta pone dei problemi rilevanti in termini di induzione di tossicità per somministrazioni ripetute di morfina. L’insufficienza renale condiziona fortemente l’attività della morfina amplificandone gli effetti ed aumentando la suscettibilità clinica, non tanto per la molecola progenitrice, normalmente metabolizzata a livello epatico, ma piuttosto per la difficoltosa eliminazione dei metaboliti. Un’attività funzionale epatica ridotta non modifica in maniera rilevante la farmacocinetica della morfina, grazie alla elevata capacità del tessuto di svolgere reazioni di glucuronazione; anche una minore attività metabolica, osservabile per esempio nelle fasi avanzate di un’epatopatia cronica può modificare i rapporti tra morfina ed i suoi metaboliti e risultare in effetti imprevedibili. Il rapporto di equipotenza con la via parenterale è approssimativamente di 1:3. Esistono varie formulazioni di morfina per via orale, tra cui quella a lento rilascio che consente una maggior comodità per trattamenti prolungati, con somministrazioni ogni 12 ore, rispetto alle tradizionali quattro ore di intervallo con morfina pronta. È disponibile inoltre in formulazione pronta sotto forma di sciroppo o sospensione, e in fiale da adoperare per via parenterale. </w:t>
      </w:r>
    </w:p>
    <w:p w14:paraId="23C87F42" w14:textId="77777777" w:rsidR="002A5472" w:rsidRPr="004139B5" w:rsidRDefault="002A5472" w:rsidP="004139B5">
      <w:pPr>
        <w:ind w:left="0" w:firstLine="0"/>
        <w:rPr>
          <w:rFonts w:ascii="Arial Narrow" w:hAnsi="Arial Narrow"/>
          <w:color w:val="2F5496" w:themeColor="accent1" w:themeShade="BF"/>
          <w:sz w:val="22"/>
          <w:u w:val="single"/>
        </w:rPr>
      </w:pPr>
      <w:r w:rsidRPr="004139B5">
        <w:rPr>
          <w:rFonts w:ascii="Arial Narrow" w:hAnsi="Arial Narrow"/>
          <w:color w:val="2F5496" w:themeColor="accent1" w:themeShade="BF"/>
          <w:sz w:val="22"/>
          <w:u w:val="single"/>
        </w:rPr>
        <w:t xml:space="preserve">Ossicodone </w:t>
      </w:r>
    </w:p>
    <w:p w14:paraId="2C4201EF" w14:textId="6CFA1880"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L’ossicodone è un oppioide semisintetico che si differenzia dalla morfina per particolarità farmacocinetiche e farmacodinamiche. La disponibilità per via orale è notevolmente superiore (superiore al 60%). E’metabolizzato dal citocromo CYP2D6 e convertito in ossimorfone e in un metabolita predominante inattivo, il nor-oxycodone. L’ossimorfone presenta una notevole attività analgesica ed una maggiore affinità con il recettore μ, anche se prodotto solo in minime quantità, circa il 10% della sostanza progenitrice. Esistono soggetti che hanno scarsa propensione a sintetizzare ossimorfone per una ridotta attività dell’enzima CYP2D6. L’ossicodone interagisce con altri farmaci che vengono metabolizzati dallo stesso sistema di citocromi. Considerata la via metabolica, possono essere previste delle possibili interazioni farmacocinetiche (ad esempio con la fluoxetina, che è un potente inibitore dell’enzima catalizzatore). I metaboliti sono molecole polari che vengono eliminate per via renale. L’eliminazione del farmaco o dei suoi metaboliti può, pertanto, essere compromessa in presenza di disfunzioni renali ed epatiche. Il profilo degli effetti collaterali si sovrappone a quello della morfina. L’ossicodone possiede una potenza maggiore, rispetto alla morfina somministrata per os, di circa il doppio, grazie alla maggiore disponibilità per via orale. È disponibile per via orale in compresse a lento rilascio a dosaggi variabili, da 5 a 80 mg., in combinazione con il Naloxone (in rapporto 2:1) per ridurre l’incidenza della stipsi da oppioidi ed anche in associazione con una dose fissa di paracetamolo (325 mg). </w:t>
      </w:r>
    </w:p>
    <w:p w14:paraId="7B50FEAB" w14:textId="77777777" w:rsidR="002A5472" w:rsidRPr="004139B5" w:rsidRDefault="002A5472" w:rsidP="004139B5">
      <w:pPr>
        <w:ind w:left="0" w:firstLine="0"/>
        <w:rPr>
          <w:rFonts w:ascii="Arial Narrow" w:hAnsi="Arial Narrow"/>
          <w:color w:val="2F5496" w:themeColor="accent1" w:themeShade="BF"/>
          <w:sz w:val="22"/>
          <w:u w:val="single"/>
        </w:rPr>
      </w:pPr>
      <w:r w:rsidRPr="004139B5">
        <w:rPr>
          <w:rFonts w:ascii="Arial Narrow" w:hAnsi="Arial Narrow"/>
          <w:color w:val="2F5496" w:themeColor="accent1" w:themeShade="BF"/>
          <w:sz w:val="22"/>
          <w:u w:val="single"/>
        </w:rPr>
        <w:t xml:space="preserve">Fentanyl </w:t>
      </w:r>
    </w:p>
    <w:p w14:paraId="6D46E5F2" w14:textId="3512D14C"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Il </w:t>
      </w:r>
      <w:r w:rsidR="008D4CE0">
        <w:rPr>
          <w:rFonts w:ascii="Arial Narrow" w:hAnsi="Arial Narrow"/>
          <w:color w:val="2F5496" w:themeColor="accent1" w:themeShade="BF"/>
          <w:sz w:val="22"/>
        </w:rPr>
        <w:t>f</w:t>
      </w:r>
      <w:r w:rsidRPr="004139B5">
        <w:rPr>
          <w:rFonts w:ascii="Arial Narrow" w:hAnsi="Arial Narrow"/>
          <w:color w:val="2F5496" w:themeColor="accent1" w:themeShade="BF"/>
          <w:sz w:val="22"/>
        </w:rPr>
        <w:t xml:space="preserve">entanyl viene utilizzato nella terapia del dolore cronico nella formulazione a cerotti per utilizzo transdermico. La via transdermica è attuabile con farmaci molto potenti e liposolubili, proprietà che favoriscono il passaggio attraverso la barriera cutanea. Il fentanyl è 80-100 volte più potente della morfina per via orale. La conveniente modalità d’uso, attraverso un sistema transdermico, lo ha reso uno dei farmaci più popolari. Il farmaco viene trasformato in metaboliti minimamente attivi ed eliminati per via urinaria. Solo il 10% del farmaco viene eliminato immodificato nelle urine, ponendo pertanto limitati problemi nell’insufficienza renale di minore entità. E’disponibile in dosaggi da 12,5 mcg/h a 100 mcg/h. Il sistema transdermico va sostituito ogni 3 giorni, anche se una minoranza di pazienti può richiedere intervalli di sostituzione più brevi (48-60 ore). La latenza d’azione è abbastanza lunga, raggiungendo una concentrazione plasmatica relativamente stabile dopo circa 16-24 ore, per cui è indispensabile prevedere l’assunzione di altri analgesici in questo intervallo. Naturalmente tale latenza viene abolita per le somministrazioni successive grazie al deposito sottocutaneo della sostanza che funziona da intermediario per l’assorbimento plasmatico. </w:t>
      </w:r>
    </w:p>
    <w:p w14:paraId="53F0709F"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25 mcg/h di fentanyl per via trans-dermica sono equi-analgesici a 60 mg di morfina per os. </w:t>
      </w:r>
    </w:p>
    <w:p w14:paraId="4A1D5968"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Nell’utilizzo vanno considerate alcune precauzioni: </w:t>
      </w:r>
    </w:p>
    <w:p w14:paraId="62FBB5DC" w14:textId="77777777" w:rsidR="002A5472" w:rsidRPr="004139B5" w:rsidRDefault="002A5472" w:rsidP="004139B5">
      <w:pPr>
        <w:pStyle w:val="Paragrafoelenco"/>
        <w:numPr>
          <w:ilvl w:val="0"/>
          <w:numId w:val="28"/>
        </w:numPr>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evitare l’utilizzo in caso di febbre, poiché potrebbe verificarsi un incremento dell’assorbimento del farmaco e quindi un possibile sovradosaggio; </w:t>
      </w:r>
    </w:p>
    <w:p w14:paraId="6D7C92E9" w14:textId="77777777" w:rsidR="002A5472" w:rsidRPr="004139B5" w:rsidRDefault="002A5472" w:rsidP="004139B5">
      <w:pPr>
        <w:pStyle w:val="Paragrafoelenco"/>
        <w:numPr>
          <w:ilvl w:val="0"/>
          <w:numId w:val="28"/>
        </w:numPr>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verificare sempre che il sistema transdermico sia ben aderente alla cute in tutta la superficie di applicazione; </w:t>
      </w:r>
    </w:p>
    <w:p w14:paraId="5F1CD440" w14:textId="77777777" w:rsidR="002A5472" w:rsidRPr="004139B5" w:rsidRDefault="002A5472" w:rsidP="004139B5">
      <w:pPr>
        <w:pStyle w:val="Paragrafoelenco"/>
        <w:numPr>
          <w:ilvl w:val="0"/>
          <w:numId w:val="28"/>
        </w:numPr>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non utilizzare quando sono richieste frequenti variazioni di dosaggio (dovrebbe essere usato solo a terapia oppiacea stabilizzata); </w:t>
      </w:r>
    </w:p>
    <w:p w14:paraId="700792C2" w14:textId="77777777" w:rsidR="002A5472" w:rsidRPr="004139B5" w:rsidRDefault="002A5472" w:rsidP="004139B5">
      <w:pPr>
        <w:pStyle w:val="Paragrafoelenco"/>
        <w:numPr>
          <w:ilvl w:val="0"/>
          <w:numId w:val="28"/>
        </w:numPr>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ricordare che dalla rimozione del cerotto il decadimento della concentrazione plasmatica del farmaco perdura per almeno 12 ore. </w:t>
      </w:r>
    </w:p>
    <w:p w14:paraId="6D9611D0" w14:textId="1585DE8E"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Il </w:t>
      </w:r>
      <w:r w:rsidR="008D4CE0">
        <w:rPr>
          <w:rFonts w:ascii="Arial Narrow" w:hAnsi="Arial Narrow"/>
          <w:color w:val="2F5496" w:themeColor="accent1" w:themeShade="BF"/>
          <w:sz w:val="22"/>
        </w:rPr>
        <w:t>f</w:t>
      </w:r>
      <w:r w:rsidRPr="004139B5">
        <w:rPr>
          <w:rFonts w:ascii="Arial Narrow" w:hAnsi="Arial Narrow"/>
          <w:color w:val="2F5496" w:themeColor="accent1" w:themeShade="BF"/>
          <w:sz w:val="22"/>
        </w:rPr>
        <w:t xml:space="preserve">entanyl è disponibile anche in formulazioni a rapido </w:t>
      </w:r>
      <w:r w:rsidRPr="004139B5">
        <w:rPr>
          <w:rFonts w:ascii="Arial Narrow" w:hAnsi="Arial Narrow"/>
          <w:i/>
          <w:iCs/>
          <w:color w:val="2F5496" w:themeColor="accent1" w:themeShade="BF"/>
          <w:sz w:val="22"/>
        </w:rPr>
        <w:t>onset</w:t>
      </w:r>
      <w:r w:rsidRPr="004139B5">
        <w:rPr>
          <w:rFonts w:ascii="Arial Narrow" w:hAnsi="Arial Narrow"/>
          <w:color w:val="2F5496" w:themeColor="accent1" w:themeShade="BF"/>
          <w:sz w:val="22"/>
        </w:rPr>
        <w:t xml:space="preserve"> (</w:t>
      </w:r>
      <w:r w:rsidRPr="004139B5">
        <w:rPr>
          <w:rFonts w:ascii="Arial Narrow" w:hAnsi="Arial Narrow"/>
          <w:i/>
          <w:iCs/>
          <w:color w:val="2F5496" w:themeColor="accent1" w:themeShade="BF"/>
          <w:sz w:val="22"/>
        </w:rPr>
        <w:t xml:space="preserve">Rapid Onset Opioid, </w:t>
      </w:r>
      <w:r w:rsidRPr="004139B5">
        <w:rPr>
          <w:rFonts w:ascii="Arial Narrow" w:hAnsi="Arial Narrow"/>
          <w:color w:val="2F5496" w:themeColor="accent1" w:themeShade="BF"/>
          <w:sz w:val="22"/>
        </w:rPr>
        <w:t xml:space="preserve">ROO) somministrate per via transmucosale orale o nasale, con indicazione per il trattamento del </w:t>
      </w:r>
      <w:r w:rsidRPr="004139B5">
        <w:rPr>
          <w:rFonts w:ascii="Arial Narrow" w:hAnsi="Arial Narrow"/>
          <w:i/>
          <w:iCs/>
          <w:color w:val="2F5496" w:themeColor="accent1" w:themeShade="BF"/>
          <w:sz w:val="22"/>
        </w:rPr>
        <w:t>BreakThrough cancer Pain</w:t>
      </w:r>
      <w:r w:rsidRPr="004139B5">
        <w:rPr>
          <w:rFonts w:ascii="Arial Narrow" w:hAnsi="Arial Narrow"/>
          <w:color w:val="2F5496" w:themeColor="accent1" w:themeShade="BF"/>
          <w:sz w:val="22"/>
        </w:rPr>
        <w:t xml:space="preserve"> (BTcP). </w:t>
      </w:r>
    </w:p>
    <w:p w14:paraId="313643C9" w14:textId="4C3E2034"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Tale modalità di erogazione permette il rapido e completo assorbimento del farmaco, senza la dispersione da primo passaggio, tipico della via orale, sfruttando l’elevata lipofilia ed il basso peso molecolare del </w:t>
      </w:r>
      <w:r w:rsidR="008D4CE0">
        <w:rPr>
          <w:rFonts w:ascii="Arial Narrow" w:hAnsi="Arial Narrow"/>
          <w:color w:val="2F5496" w:themeColor="accent1" w:themeShade="BF"/>
          <w:sz w:val="22"/>
        </w:rPr>
        <w:t>f</w:t>
      </w:r>
      <w:r w:rsidRPr="004139B5">
        <w:rPr>
          <w:rFonts w:ascii="Arial Narrow" w:hAnsi="Arial Narrow"/>
          <w:color w:val="2F5496" w:themeColor="accent1" w:themeShade="BF"/>
          <w:sz w:val="22"/>
        </w:rPr>
        <w:t xml:space="preserve">entanyl e la facilità di assorbimento garantita dalle mucose orale e nasale, che sono molto vascolarizzate e non cheratinizzate. </w:t>
      </w:r>
    </w:p>
    <w:p w14:paraId="494A6399" w14:textId="2DCCED0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Esistono vari ROO in commercio, tutti a base di </w:t>
      </w:r>
      <w:r w:rsidR="008D4CE0">
        <w:rPr>
          <w:rFonts w:ascii="Arial Narrow" w:hAnsi="Arial Narrow"/>
          <w:color w:val="2F5496" w:themeColor="accent1" w:themeShade="BF"/>
          <w:sz w:val="22"/>
        </w:rPr>
        <w:t>f</w:t>
      </w:r>
      <w:r w:rsidRPr="004139B5">
        <w:rPr>
          <w:rFonts w:ascii="Arial Narrow" w:hAnsi="Arial Narrow"/>
          <w:color w:val="2F5496" w:themeColor="accent1" w:themeShade="BF"/>
          <w:sz w:val="22"/>
        </w:rPr>
        <w:t xml:space="preserve">entanyl e ad assorbimento transmucosale, che si differenziano tra di loro per caratteristiche farmacocinetiche e tecnologia, ma tutte di estrema efficacia e maneggevolezza. </w:t>
      </w:r>
    </w:p>
    <w:p w14:paraId="45DBBC06" w14:textId="77777777" w:rsidR="002A5472" w:rsidRPr="004139B5" w:rsidRDefault="002A5472" w:rsidP="004139B5">
      <w:pPr>
        <w:ind w:left="0" w:firstLine="0"/>
        <w:rPr>
          <w:rFonts w:ascii="Arial Narrow" w:hAnsi="Arial Narrow"/>
          <w:color w:val="2F5496" w:themeColor="accent1" w:themeShade="BF"/>
          <w:sz w:val="22"/>
          <w:u w:val="single"/>
        </w:rPr>
      </w:pPr>
      <w:r w:rsidRPr="004139B5">
        <w:rPr>
          <w:rFonts w:ascii="Arial Narrow" w:hAnsi="Arial Narrow"/>
          <w:color w:val="2F5496" w:themeColor="accent1" w:themeShade="BF"/>
          <w:sz w:val="22"/>
          <w:u w:val="single"/>
        </w:rPr>
        <w:t xml:space="preserve">Idromorfone </w:t>
      </w:r>
    </w:p>
    <w:p w14:paraId="50B98F2B" w14:textId="528B1768"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L’idromorfone è un oppioide a breve emivita, analogo strutturalmente alla morfina. Viene assorbito efficacemente per via orale e va incontro ad un metabolismo di primo passaggio epatico con la produzione di metaboliti coniugati di tipo idrosolubile, che tendono ad accumularsi in presenza di scarsa funzionalità renale, e di di-idromorfina. La sua biodisponibilità si aggira tra il 1:2 e 1:8 della dose orale. Risulta 5-7 volte più potente della morfina. Dal punto di vista della farmacocinetica presenta delle analogie con la morfina. Gli effetti collaterali sono sovrapponibili a quelli della morfina. È disponibile in una unica forma farmaceutica a lento rilascio (24 ore) con dosaggio 4, 8,16, 32, 64 mg. </w:t>
      </w:r>
    </w:p>
    <w:p w14:paraId="79B64D38" w14:textId="77777777" w:rsidR="002A5472" w:rsidRPr="004139B5" w:rsidRDefault="002A5472" w:rsidP="004139B5">
      <w:pPr>
        <w:ind w:left="0" w:firstLine="0"/>
        <w:rPr>
          <w:rFonts w:ascii="Arial Narrow" w:hAnsi="Arial Narrow"/>
          <w:color w:val="2F5496" w:themeColor="accent1" w:themeShade="BF"/>
          <w:sz w:val="22"/>
          <w:u w:val="single"/>
        </w:rPr>
      </w:pPr>
      <w:r w:rsidRPr="004139B5">
        <w:rPr>
          <w:rFonts w:ascii="Arial Narrow" w:hAnsi="Arial Narrow"/>
          <w:color w:val="2F5496" w:themeColor="accent1" w:themeShade="BF"/>
          <w:sz w:val="22"/>
          <w:u w:val="single"/>
        </w:rPr>
        <w:t xml:space="preserve">Buprenorfina </w:t>
      </w:r>
    </w:p>
    <w:p w14:paraId="61BD4D0F"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La Buprenorfina viene utilizzato nella terapia del dolore cronico nella formulazione a cerotti per utilizzo transdermico. </w:t>
      </w:r>
    </w:p>
    <w:p w14:paraId="3642320F"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La buprenorfina, è un analgesico oppioide derivato dell'oripavina. sintetizzata dalla tebaina, è metabolizzata nel fegato. Viene trasformata in prodotti di coniugazione e norbuprenorfina, sostanze idrosolubili eliminabili per via renale, ma inattive. Pertanto può essere somministrata in presenza di una ridotta funzionalità renale. La buprenorfina presenta delle caratteristiche differenti nei riguardi del comportamento verso il recettore, infatti si comporta come agonista verso recettori μ e come debole antagonista verso recettori κ. La sua attività intrinseca debole ha suggerito una minore efficacia rispetto agli altri oppioidi, facendola considerare un agonista parziale. Studi più recenti hanno minimizzato l’effetto tetto per le dosi terapeutiche normalmente adoperate nel dolore non neoplastico, generalmente sotto i 2 mg/die, così come il rischio di indurre crisi di astinenza se somministrato con morfina durante il passaggio da un farmaco all’altro. Per le sue caratteristiche di elevata solubilità e potenza, la buprenorfina, precedentemente disponibile sotto forma di compresse sublinguali o fiale per via parenterale, in ragione dello scarso assorbimento gastrointestinale, è stata formulata con un sistema trans-dermico, a vari e crescenti dosaggi, in base al farmaco rilasciato nell’unità di tempo: </w:t>
      </w:r>
    </w:p>
    <w:p w14:paraId="24873BB9" w14:textId="77777777" w:rsidR="002A5472" w:rsidRPr="004139B5" w:rsidRDefault="002A5472" w:rsidP="004139B5">
      <w:pPr>
        <w:pStyle w:val="Paragrafoelenco"/>
        <w:numPr>
          <w:ilvl w:val="0"/>
          <w:numId w:val="29"/>
        </w:numPr>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5, 10 e 20 mcg/h cerotti transdermici, da sostituire ogni sette giorni; </w:t>
      </w:r>
    </w:p>
    <w:p w14:paraId="645BE97D" w14:textId="1D737E70" w:rsidR="004460ED" w:rsidRPr="004139B5" w:rsidRDefault="002A5472" w:rsidP="004139B5">
      <w:pPr>
        <w:pStyle w:val="Paragrafoelenco"/>
        <w:numPr>
          <w:ilvl w:val="0"/>
          <w:numId w:val="29"/>
        </w:numPr>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35, 52,5, 70 mcg/h cerotti transdermici, da sostituire al massimo ogni quattro giorni. </w:t>
      </w:r>
    </w:p>
    <w:p w14:paraId="5A45B791" w14:textId="77777777" w:rsidR="002A5472" w:rsidRPr="004139B5" w:rsidRDefault="002A5472" w:rsidP="004139B5">
      <w:pPr>
        <w:ind w:left="0" w:firstLine="0"/>
        <w:rPr>
          <w:rFonts w:ascii="Arial Narrow" w:hAnsi="Arial Narrow"/>
          <w:color w:val="2F5496" w:themeColor="accent1" w:themeShade="BF"/>
          <w:sz w:val="22"/>
          <w:u w:val="single"/>
        </w:rPr>
      </w:pPr>
      <w:r w:rsidRPr="004139B5">
        <w:rPr>
          <w:rFonts w:ascii="Arial Narrow" w:hAnsi="Arial Narrow"/>
          <w:color w:val="2F5496" w:themeColor="accent1" w:themeShade="BF"/>
          <w:sz w:val="22"/>
          <w:u w:val="single"/>
        </w:rPr>
        <w:t xml:space="preserve">Metadone </w:t>
      </w:r>
    </w:p>
    <w:p w14:paraId="79F332F5" w14:textId="351BF7CB"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Il metadone presenta una disponibilità orale elevata, pari a circa l’80%. È contraddistinto da una lunga e variabile emivita di eliminazione (18-36 ore), mentre l’analgesia dura circa otto ore. Una somministrazione prolungata pertanto, in mancanza di un monitoraggio della risposta clinica, può condurre a fenomeni di accumulo, sino al raggiungimento della fase di stabilizzazione plasmatica, quando la stessa quantità di farmaco somministrata viene eliminata. Il metadone è un farmaco a lenta estrazione dal circolo; viene captato prevalentemente dal fegato e qui metabolizzato e convertito a mezzo di una reazione di metilazione in un metabolita metilato inattivo eliminato con le feci o per via renale con le urine. Pertanto non risente in maniera determinante di una diminuita funzionalità renale. Al contrario, condizioni di scarsa attività epatica comportano maggiori probabilità di accumulo, con un aumento dell’emivita di eliminazione. Il rapporto di potenza con la morfina è abbastanza variabile e certamente non si tratta di farmaci equipotenti Per queste caratteristiche l’uso del metadone richiede un dosaggio iniziale molto basso da rivalutare nel tempo secondo la risposta clinica. </w:t>
      </w:r>
    </w:p>
    <w:p w14:paraId="01F6EAE0" w14:textId="77777777" w:rsidR="002A5472" w:rsidRPr="004139B5" w:rsidRDefault="002A5472" w:rsidP="004139B5">
      <w:pPr>
        <w:ind w:left="0" w:firstLine="0"/>
        <w:rPr>
          <w:rFonts w:ascii="Arial Narrow" w:hAnsi="Arial Narrow"/>
          <w:color w:val="2F5496" w:themeColor="accent1" w:themeShade="BF"/>
          <w:sz w:val="22"/>
          <w:u w:val="single"/>
        </w:rPr>
      </w:pPr>
      <w:r w:rsidRPr="004139B5">
        <w:rPr>
          <w:rFonts w:ascii="Arial Narrow" w:hAnsi="Arial Narrow"/>
          <w:color w:val="2F5496" w:themeColor="accent1" w:themeShade="BF"/>
          <w:sz w:val="22"/>
          <w:u w:val="single"/>
        </w:rPr>
        <w:t xml:space="preserve">Tapentadolo </w:t>
      </w:r>
    </w:p>
    <w:p w14:paraId="789D4F3D"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È un analgesico centrale caratterizzato da una duplice azione: un’attività oppioide, agonista dei recettori mu, ed una attività di inibizione del </w:t>
      </w:r>
      <w:r w:rsidRPr="004139B5">
        <w:rPr>
          <w:rFonts w:ascii="Arial Narrow" w:hAnsi="Arial Narrow"/>
          <w:i/>
          <w:iCs/>
          <w:color w:val="2F5496" w:themeColor="accent1" w:themeShade="BF"/>
          <w:sz w:val="22"/>
        </w:rPr>
        <w:t>reuptake</w:t>
      </w:r>
      <w:r w:rsidRPr="004139B5">
        <w:rPr>
          <w:rFonts w:ascii="Arial Narrow" w:hAnsi="Arial Narrow"/>
          <w:color w:val="2F5496" w:themeColor="accent1" w:themeShade="BF"/>
          <w:sz w:val="22"/>
        </w:rPr>
        <w:t xml:space="preserve"> della noradrenalina. </w:t>
      </w:r>
    </w:p>
    <w:p w14:paraId="45F5DC63"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Tale duplice meccanismo d’azione consente, da un lato di migliorare l’efficacia analgesica dell’oppioide, implementando i meccanismi endogeni discendenti di modulazione del dolore ed avendo anche una parziale efficacia sulla componente neuropatica del dolore, e dall’altro, di minimizzarne gli effetti collaterali.  Sono disponibili solo preparazioni a lento rilascio somministrabili per via orale, da 25, 50, 100 e 200 mg. La dose iniziale è compresa tra 50-100mg per os ogni 12 h, con un massimo dosaggio pari a 500mg/die. </w:t>
      </w:r>
    </w:p>
    <w:p w14:paraId="04148AE0" w14:textId="77777777" w:rsidR="002A5472" w:rsidRPr="004139B5" w:rsidRDefault="002A5472" w:rsidP="004139B5">
      <w:pPr>
        <w:ind w:left="0" w:firstLine="0"/>
        <w:rPr>
          <w:rFonts w:ascii="Arial Narrow" w:hAnsi="Arial Narrow"/>
          <w:color w:val="2F5496" w:themeColor="accent1" w:themeShade="BF"/>
          <w:sz w:val="22"/>
        </w:rPr>
      </w:pPr>
      <w:r w:rsidRPr="004139B5">
        <w:rPr>
          <w:rFonts w:ascii="Arial Narrow" w:hAnsi="Arial Narrow"/>
          <w:color w:val="2F5496" w:themeColor="accent1" w:themeShade="BF"/>
          <w:sz w:val="22"/>
        </w:rPr>
        <w:t xml:space="preserve"> </w:t>
      </w:r>
    </w:p>
    <w:p w14:paraId="0C87CD79" w14:textId="77777777" w:rsidR="00FF3789" w:rsidRPr="004139B5" w:rsidRDefault="00FF3789" w:rsidP="004139B5">
      <w:pPr>
        <w:ind w:left="0" w:firstLine="0"/>
        <w:rPr>
          <w:rFonts w:ascii="Arial Narrow" w:hAnsi="Arial Narrow"/>
          <w:color w:val="2F5496" w:themeColor="accent1" w:themeShade="BF"/>
          <w:sz w:val="22"/>
        </w:rPr>
      </w:pPr>
    </w:p>
    <w:p w14:paraId="3BD19DC9" w14:textId="77777777" w:rsidR="00FF3789" w:rsidRDefault="00FF3789" w:rsidP="004139B5">
      <w:pPr>
        <w:ind w:left="0" w:firstLine="0"/>
        <w:rPr>
          <w:rFonts w:ascii="Arial Narrow" w:hAnsi="Arial Narrow"/>
          <w:color w:val="2F5496" w:themeColor="accent1" w:themeShade="BF"/>
          <w:sz w:val="22"/>
        </w:rPr>
      </w:pPr>
    </w:p>
    <w:p w14:paraId="1C6BEB62" w14:textId="77777777" w:rsidR="006E1BF6" w:rsidRDefault="006E1BF6" w:rsidP="004139B5">
      <w:pPr>
        <w:ind w:left="0" w:firstLine="0"/>
        <w:rPr>
          <w:rFonts w:ascii="Arial Narrow" w:hAnsi="Arial Narrow"/>
          <w:color w:val="2F5496" w:themeColor="accent1" w:themeShade="BF"/>
          <w:sz w:val="22"/>
        </w:rPr>
      </w:pPr>
    </w:p>
    <w:p w14:paraId="5967AE7C" w14:textId="77777777" w:rsidR="006E1BF6" w:rsidRPr="004139B5" w:rsidRDefault="006E1BF6" w:rsidP="004139B5">
      <w:pPr>
        <w:ind w:left="0" w:firstLine="0"/>
        <w:rPr>
          <w:rFonts w:ascii="Arial Narrow" w:hAnsi="Arial Narrow"/>
          <w:color w:val="2F5496" w:themeColor="accent1" w:themeShade="BF"/>
          <w:sz w:val="22"/>
        </w:rPr>
      </w:pPr>
    </w:p>
    <w:p w14:paraId="5980806E" w14:textId="27133CB1" w:rsidR="00505656" w:rsidRPr="00505656" w:rsidRDefault="00FF3789">
      <w:pPr>
        <w:pStyle w:val="Titolo2"/>
        <w:spacing w:before="200" w:after="120" w:line="276" w:lineRule="auto"/>
        <w:ind w:left="0" w:firstLine="0"/>
        <w:jc w:val="both"/>
        <w:rPr>
          <w:ins w:id="455" w:author="Maurizio Marchesini" w:date="2025-07-15T12:55:00Z"/>
          <w:rFonts w:eastAsiaTheme="majorEastAsia"/>
          <w:bCs/>
          <w:color w:val="2F5496" w:themeColor="accent1" w:themeShade="BF"/>
          <w:kern w:val="0"/>
          <w:szCs w:val="24"/>
          <w:lang w:eastAsia="en-US"/>
          <w:rPrChange w:id="456" w:author="Maurizio Marchesini" w:date="2025-07-15T12:55:00Z">
            <w:rPr>
              <w:ins w:id="457" w:author="Maurizio Marchesini" w:date="2025-07-15T12:55:00Z"/>
            </w:rPr>
          </w:rPrChange>
        </w:rPr>
        <w:pPrChange w:id="458" w:author="Maurizio Marchesini" w:date="2025-07-15T12:55:00Z">
          <w:pPr/>
        </w:pPrChange>
      </w:pPr>
      <w:bookmarkStart w:id="459" w:name="_Toc165568440"/>
      <w:r w:rsidRPr="004139B5">
        <w:rPr>
          <w:rFonts w:eastAsiaTheme="majorEastAsia"/>
          <w:bCs/>
          <w:i w:val="0"/>
          <w:color w:val="2F5496" w:themeColor="accent1" w:themeShade="BF"/>
          <w:kern w:val="0"/>
          <w:szCs w:val="24"/>
          <w:lang w:eastAsia="en-US"/>
        </w:rPr>
        <w:t xml:space="preserve">Allegato </w:t>
      </w:r>
      <w:r w:rsidR="005D0F3C" w:rsidRPr="004139B5">
        <w:rPr>
          <w:rFonts w:eastAsiaTheme="majorEastAsia"/>
          <w:bCs/>
          <w:i w:val="0"/>
          <w:color w:val="2F5496" w:themeColor="accent1" w:themeShade="BF"/>
          <w:kern w:val="0"/>
          <w:szCs w:val="24"/>
          <w:lang w:eastAsia="en-US"/>
        </w:rPr>
        <w:t>5</w:t>
      </w:r>
      <w:r w:rsidRPr="004139B5">
        <w:rPr>
          <w:rFonts w:eastAsiaTheme="majorEastAsia"/>
          <w:bCs/>
          <w:i w:val="0"/>
          <w:color w:val="2F5496" w:themeColor="accent1" w:themeShade="BF"/>
          <w:kern w:val="0"/>
          <w:szCs w:val="24"/>
          <w:lang w:eastAsia="en-US"/>
        </w:rPr>
        <w:t xml:space="preserve"> – </w:t>
      </w:r>
      <w:del w:id="460" w:author="Maurizio Marchesini" w:date="2025-07-15T12:55:00Z">
        <w:r w:rsidRPr="004139B5" w:rsidDel="00505656">
          <w:rPr>
            <w:rFonts w:eastAsiaTheme="majorEastAsia"/>
            <w:bCs/>
            <w:i w:val="0"/>
            <w:color w:val="2F5496" w:themeColor="accent1" w:themeShade="BF"/>
            <w:kern w:val="0"/>
            <w:szCs w:val="24"/>
            <w:lang w:eastAsia="en-US"/>
          </w:rPr>
          <w:delText>Scheda paziente con dolore oncologico</w:delText>
        </w:r>
      </w:del>
      <w:bookmarkEnd w:id="459"/>
      <w:ins w:id="461" w:author="Maurizio Marchesini" w:date="2025-07-15T12:55:00Z">
        <w:r w:rsidR="00505656" w:rsidRPr="00474322">
          <w:rPr>
            <w:bCs/>
          </w:rPr>
          <w:t>PRaST-Onc</w:t>
        </w:r>
        <w:r w:rsidR="00505656">
          <w:rPr>
            <w:bCs/>
          </w:rPr>
          <w:t xml:space="preserve"> - </w:t>
        </w:r>
        <w:r w:rsidR="00505656" w:rsidRPr="004467BB">
          <w:rPr>
            <w:bCs/>
            <w:iCs/>
          </w:rPr>
          <w:t>P</w:t>
        </w:r>
        <w:r w:rsidR="00505656" w:rsidRPr="00474322">
          <w:rPr>
            <w:iCs/>
          </w:rPr>
          <w:t xml:space="preserve">ain </w:t>
        </w:r>
        <w:r w:rsidR="00505656" w:rsidRPr="004467BB">
          <w:rPr>
            <w:bCs/>
            <w:iCs/>
          </w:rPr>
          <w:t>R</w:t>
        </w:r>
        <w:r w:rsidR="00505656" w:rsidRPr="00474322">
          <w:rPr>
            <w:iCs/>
          </w:rPr>
          <w:t xml:space="preserve">eferral </w:t>
        </w:r>
        <w:r w:rsidR="00505656" w:rsidRPr="00474322">
          <w:rPr>
            <w:bCs/>
            <w:iCs/>
          </w:rPr>
          <w:t>S</w:t>
        </w:r>
        <w:r w:rsidR="00505656" w:rsidRPr="00474322">
          <w:rPr>
            <w:iCs/>
          </w:rPr>
          <w:t xml:space="preserve">creening </w:t>
        </w:r>
        <w:r w:rsidR="00505656" w:rsidRPr="00474322">
          <w:rPr>
            <w:bCs/>
            <w:iCs/>
          </w:rPr>
          <w:t>T</w:t>
        </w:r>
        <w:r w:rsidR="00505656" w:rsidRPr="00474322">
          <w:rPr>
            <w:iCs/>
          </w:rPr>
          <w:t xml:space="preserve">ool </w:t>
        </w:r>
      </w:ins>
    </w:p>
    <w:p w14:paraId="31CBEEAD" w14:textId="77777777" w:rsidR="00505656" w:rsidRPr="00474322" w:rsidRDefault="00505656" w:rsidP="00505656">
      <w:pPr>
        <w:rPr>
          <w:ins w:id="462" w:author="Maurizio Marchesini" w:date="2025-07-15T12:55:00Z"/>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40"/>
        <w:gridCol w:w="5419"/>
        <w:gridCol w:w="1490"/>
        <w:gridCol w:w="873"/>
      </w:tblGrid>
      <w:tr w:rsidR="00505656" w:rsidRPr="00474322" w14:paraId="59517E7D" w14:textId="77777777" w:rsidTr="006A5259">
        <w:trPr>
          <w:tblHeader/>
          <w:tblCellSpacing w:w="15" w:type="dxa"/>
          <w:ins w:id="463" w:author="Maurizio Marchesini" w:date="2025-07-15T12:55:00Z"/>
        </w:trPr>
        <w:tc>
          <w:tcPr>
            <w:tcW w:w="0" w:type="auto"/>
            <w:vAlign w:val="center"/>
            <w:hideMark/>
          </w:tcPr>
          <w:p w14:paraId="77904035" w14:textId="77777777" w:rsidR="00505656" w:rsidRPr="00474322" w:rsidRDefault="00505656" w:rsidP="006A5259">
            <w:pPr>
              <w:rPr>
                <w:ins w:id="464" w:author="Maurizio Marchesini" w:date="2025-07-15T12:55:00Z"/>
                <w:b/>
                <w:bCs/>
              </w:rPr>
            </w:pPr>
            <w:ins w:id="465" w:author="Maurizio Marchesini" w:date="2025-07-15T12:55:00Z">
              <w:r w:rsidRPr="00474322">
                <w:rPr>
                  <w:b/>
                  <w:bCs/>
                </w:rPr>
                <w:t>Dominio</w:t>
              </w:r>
            </w:ins>
          </w:p>
        </w:tc>
        <w:tc>
          <w:tcPr>
            <w:tcW w:w="0" w:type="auto"/>
            <w:vAlign w:val="center"/>
            <w:hideMark/>
          </w:tcPr>
          <w:p w14:paraId="73FC1787" w14:textId="77777777" w:rsidR="00505656" w:rsidRPr="00474322" w:rsidRDefault="00505656" w:rsidP="006A5259">
            <w:pPr>
              <w:rPr>
                <w:ins w:id="466" w:author="Maurizio Marchesini" w:date="2025-07-15T12:55:00Z"/>
                <w:b/>
                <w:bCs/>
              </w:rPr>
            </w:pPr>
            <w:ins w:id="467" w:author="Maurizio Marchesini" w:date="2025-07-15T12:55:00Z">
              <w:r w:rsidRPr="00474322">
                <w:rPr>
                  <w:b/>
                  <w:bCs/>
                </w:rPr>
                <w:t>Domanda rapida da porre / dato da rilevare</w:t>
              </w:r>
            </w:ins>
          </w:p>
        </w:tc>
        <w:tc>
          <w:tcPr>
            <w:tcW w:w="0" w:type="auto"/>
            <w:vAlign w:val="center"/>
            <w:hideMark/>
          </w:tcPr>
          <w:p w14:paraId="291F9400" w14:textId="77777777" w:rsidR="00505656" w:rsidRPr="00474322" w:rsidRDefault="00505656" w:rsidP="006A5259">
            <w:pPr>
              <w:rPr>
                <w:ins w:id="468" w:author="Maurizio Marchesini" w:date="2025-07-15T12:55:00Z"/>
                <w:b/>
                <w:bCs/>
              </w:rPr>
            </w:pPr>
            <w:ins w:id="469" w:author="Maurizio Marchesini" w:date="2025-07-15T12:55:00Z">
              <w:r w:rsidRPr="00474322">
                <w:rPr>
                  <w:b/>
                  <w:bCs/>
                </w:rPr>
                <w:t>Modalità di risposta</w:t>
              </w:r>
            </w:ins>
          </w:p>
        </w:tc>
        <w:tc>
          <w:tcPr>
            <w:tcW w:w="0" w:type="auto"/>
            <w:vAlign w:val="center"/>
            <w:hideMark/>
          </w:tcPr>
          <w:p w14:paraId="3B7D8484" w14:textId="77777777" w:rsidR="00505656" w:rsidRPr="00474322" w:rsidRDefault="00505656" w:rsidP="006A5259">
            <w:pPr>
              <w:rPr>
                <w:ins w:id="470" w:author="Maurizio Marchesini" w:date="2025-07-15T12:55:00Z"/>
                <w:b/>
                <w:bCs/>
              </w:rPr>
            </w:pPr>
            <w:ins w:id="471" w:author="Maurizio Marchesini" w:date="2025-07-15T12:55:00Z">
              <w:r w:rsidRPr="00474322">
                <w:rPr>
                  <w:b/>
                  <w:bCs/>
                </w:rPr>
                <w:t>Punti*</w:t>
              </w:r>
            </w:ins>
          </w:p>
        </w:tc>
      </w:tr>
      <w:tr w:rsidR="00505656" w:rsidRPr="00474322" w14:paraId="5EA64DE7" w14:textId="77777777" w:rsidTr="006A5259">
        <w:trPr>
          <w:tblCellSpacing w:w="15" w:type="dxa"/>
          <w:ins w:id="472" w:author="Maurizio Marchesini" w:date="2025-07-15T12:55:00Z"/>
        </w:trPr>
        <w:tc>
          <w:tcPr>
            <w:tcW w:w="0" w:type="auto"/>
            <w:vAlign w:val="center"/>
            <w:hideMark/>
          </w:tcPr>
          <w:p w14:paraId="266E66A4" w14:textId="77777777" w:rsidR="00505656" w:rsidRPr="00474322" w:rsidRDefault="00505656" w:rsidP="006A5259">
            <w:pPr>
              <w:jc w:val="center"/>
              <w:rPr>
                <w:ins w:id="473" w:author="Maurizio Marchesini" w:date="2025-07-15T12:55:00Z"/>
              </w:rPr>
            </w:pPr>
            <w:ins w:id="474" w:author="Maurizio Marchesini" w:date="2025-07-15T12:55:00Z">
              <w:r w:rsidRPr="00474322">
                <w:rPr>
                  <w:b/>
                  <w:bCs/>
                </w:rPr>
                <w:t>A. Malattia</w:t>
              </w:r>
            </w:ins>
          </w:p>
        </w:tc>
        <w:tc>
          <w:tcPr>
            <w:tcW w:w="0" w:type="auto"/>
            <w:vAlign w:val="center"/>
            <w:hideMark/>
          </w:tcPr>
          <w:p w14:paraId="74646443" w14:textId="77777777" w:rsidR="00505656" w:rsidRPr="00474322" w:rsidRDefault="00505656" w:rsidP="006A5259">
            <w:pPr>
              <w:rPr>
                <w:ins w:id="475" w:author="Maurizio Marchesini" w:date="2025-07-15T12:55:00Z"/>
              </w:rPr>
            </w:pPr>
            <w:ins w:id="476" w:author="Maurizio Marchesini" w:date="2025-07-15T12:55:00Z">
              <w:r w:rsidRPr="00474322">
                <w:t>Tumore primitivo ad alto rischio di dolore? (testa-collo, pancreas,</w:t>
              </w:r>
              <w:r>
                <w:t xml:space="preserve"> colon retto,</w:t>
              </w:r>
              <w:r w:rsidRPr="00474322">
                <w:t xml:space="preserve"> osso/parte molle, cervico-uterino)</w:t>
              </w:r>
            </w:ins>
          </w:p>
        </w:tc>
        <w:tc>
          <w:tcPr>
            <w:tcW w:w="0" w:type="auto"/>
            <w:vAlign w:val="center"/>
            <w:hideMark/>
          </w:tcPr>
          <w:p w14:paraId="4A675181" w14:textId="77777777" w:rsidR="00505656" w:rsidRPr="00474322" w:rsidRDefault="00505656" w:rsidP="006A5259">
            <w:pPr>
              <w:jc w:val="center"/>
              <w:rPr>
                <w:ins w:id="477" w:author="Maurizio Marchesini" w:date="2025-07-15T12:55:00Z"/>
              </w:rPr>
            </w:pPr>
            <w:ins w:id="478" w:author="Maurizio Marchesini" w:date="2025-07-15T12:55:00Z">
              <w:r w:rsidRPr="00474322">
                <w:t>Sì / No</w:t>
              </w:r>
            </w:ins>
          </w:p>
        </w:tc>
        <w:tc>
          <w:tcPr>
            <w:tcW w:w="0" w:type="auto"/>
            <w:vAlign w:val="center"/>
            <w:hideMark/>
          </w:tcPr>
          <w:p w14:paraId="78AEA2BE" w14:textId="77777777" w:rsidR="00505656" w:rsidRPr="00474322" w:rsidRDefault="00505656" w:rsidP="006A5259">
            <w:pPr>
              <w:jc w:val="center"/>
              <w:rPr>
                <w:ins w:id="479" w:author="Maurizio Marchesini" w:date="2025-07-15T12:55:00Z"/>
              </w:rPr>
            </w:pPr>
            <w:ins w:id="480" w:author="Maurizio Marchesini" w:date="2025-07-15T12:55:00Z">
              <w:r w:rsidRPr="00474322">
                <w:t>1</w:t>
              </w:r>
            </w:ins>
          </w:p>
        </w:tc>
      </w:tr>
      <w:tr w:rsidR="00505656" w:rsidRPr="00474322" w14:paraId="59850B57" w14:textId="77777777" w:rsidTr="006A5259">
        <w:trPr>
          <w:tblCellSpacing w:w="15" w:type="dxa"/>
          <w:ins w:id="481" w:author="Maurizio Marchesini" w:date="2025-07-15T12:55:00Z"/>
        </w:trPr>
        <w:tc>
          <w:tcPr>
            <w:tcW w:w="0" w:type="auto"/>
            <w:vAlign w:val="center"/>
            <w:hideMark/>
          </w:tcPr>
          <w:p w14:paraId="2D0792ED" w14:textId="77777777" w:rsidR="00505656" w:rsidRPr="00474322" w:rsidRDefault="00505656" w:rsidP="006A5259">
            <w:pPr>
              <w:jc w:val="center"/>
              <w:rPr>
                <w:ins w:id="482" w:author="Maurizio Marchesini" w:date="2025-07-15T12:55:00Z"/>
              </w:rPr>
            </w:pPr>
          </w:p>
        </w:tc>
        <w:tc>
          <w:tcPr>
            <w:tcW w:w="0" w:type="auto"/>
            <w:vAlign w:val="center"/>
            <w:hideMark/>
          </w:tcPr>
          <w:p w14:paraId="169C592E" w14:textId="77777777" w:rsidR="00505656" w:rsidRPr="00474322" w:rsidRDefault="00505656" w:rsidP="006A5259">
            <w:pPr>
              <w:rPr>
                <w:ins w:id="483" w:author="Maurizio Marchesini" w:date="2025-07-15T12:55:00Z"/>
              </w:rPr>
            </w:pPr>
            <w:ins w:id="484" w:author="Maurizio Marchesini" w:date="2025-07-15T12:55:00Z">
              <w:r w:rsidRPr="00474322">
                <w:t>Malattia metastatica (soprattutto ossea o plurimetastatica)?</w:t>
              </w:r>
            </w:ins>
          </w:p>
        </w:tc>
        <w:tc>
          <w:tcPr>
            <w:tcW w:w="0" w:type="auto"/>
            <w:vAlign w:val="center"/>
            <w:hideMark/>
          </w:tcPr>
          <w:p w14:paraId="0715ED57" w14:textId="77777777" w:rsidR="00505656" w:rsidRPr="00474322" w:rsidRDefault="00505656" w:rsidP="006A5259">
            <w:pPr>
              <w:jc w:val="center"/>
              <w:rPr>
                <w:ins w:id="485" w:author="Maurizio Marchesini" w:date="2025-07-15T12:55:00Z"/>
              </w:rPr>
            </w:pPr>
            <w:ins w:id="486" w:author="Maurizio Marchesini" w:date="2025-07-15T12:55:00Z">
              <w:r w:rsidRPr="00474322">
                <w:t>Sì / No</w:t>
              </w:r>
            </w:ins>
          </w:p>
        </w:tc>
        <w:tc>
          <w:tcPr>
            <w:tcW w:w="0" w:type="auto"/>
            <w:vAlign w:val="center"/>
            <w:hideMark/>
          </w:tcPr>
          <w:p w14:paraId="6F3EDBD9" w14:textId="77777777" w:rsidR="00505656" w:rsidRPr="00474322" w:rsidRDefault="00505656" w:rsidP="006A5259">
            <w:pPr>
              <w:jc w:val="center"/>
              <w:rPr>
                <w:ins w:id="487" w:author="Maurizio Marchesini" w:date="2025-07-15T12:55:00Z"/>
              </w:rPr>
            </w:pPr>
            <w:ins w:id="488" w:author="Maurizio Marchesini" w:date="2025-07-15T12:55:00Z">
              <w:r w:rsidRPr="00474322">
                <w:t>1</w:t>
              </w:r>
            </w:ins>
          </w:p>
        </w:tc>
      </w:tr>
      <w:tr w:rsidR="00505656" w:rsidRPr="00474322" w14:paraId="17AEA390" w14:textId="77777777" w:rsidTr="006A5259">
        <w:trPr>
          <w:tblCellSpacing w:w="15" w:type="dxa"/>
          <w:ins w:id="489" w:author="Maurizio Marchesini" w:date="2025-07-15T12:55:00Z"/>
        </w:trPr>
        <w:tc>
          <w:tcPr>
            <w:tcW w:w="0" w:type="auto"/>
            <w:vAlign w:val="center"/>
            <w:hideMark/>
          </w:tcPr>
          <w:p w14:paraId="6010FE04" w14:textId="77777777" w:rsidR="00505656" w:rsidRPr="00474322" w:rsidRDefault="00505656" w:rsidP="006A5259">
            <w:pPr>
              <w:jc w:val="center"/>
              <w:rPr>
                <w:ins w:id="490" w:author="Maurizio Marchesini" w:date="2025-07-15T12:55:00Z"/>
              </w:rPr>
            </w:pPr>
            <w:ins w:id="491" w:author="Maurizio Marchesini" w:date="2025-07-15T12:55:00Z">
              <w:r w:rsidRPr="00474322">
                <w:rPr>
                  <w:b/>
                  <w:bCs/>
                </w:rPr>
                <w:t>B. Dolore</w:t>
              </w:r>
            </w:ins>
          </w:p>
        </w:tc>
        <w:tc>
          <w:tcPr>
            <w:tcW w:w="0" w:type="auto"/>
            <w:vAlign w:val="center"/>
            <w:hideMark/>
          </w:tcPr>
          <w:p w14:paraId="06EDD17F" w14:textId="77777777" w:rsidR="00505656" w:rsidRPr="00474322" w:rsidRDefault="00505656" w:rsidP="006A5259">
            <w:pPr>
              <w:rPr>
                <w:ins w:id="492" w:author="Maurizio Marchesini" w:date="2025-07-15T12:55:00Z"/>
              </w:rPr>
            </w:pPr>
            <w:ins w:id="493" w:author="Maurizio Marchesini" w:date="2025-07-15T12:55:00Z">
              <w:r w:rsidRPr="00474322">
                <w:t xml:space="preserve">Dolore medio (NRS 0-10) </w:t>
              </w:r>
              <w:r>
                <w:t xml:space="preserve">4-6 1 pt; NRS </w:t>
              </w:r>
              <w:r w:rsidRPr="00474322">
                <w:t xml:space="preserve">&gt; </w:t>
              </w:r>
              <w:r>
                <w:t xml:space="preserve">7 2 pti </w:t>
              </w:r>
              <w:r w:rsidRPr="00474322">
                <w:t>nelle ultime 24 h nonostante analgesia di base?</w:t>
              </w:r>
            </w:ins>
          </w:p>
        </w:tc>
        <w:tc>
          <w:tcPr>
            <w:tcW w:w="0" w:type="auto"/>
            <w:vAlign w:val="center"/>
            <w:hideMark/>
          </w:tcPr>
          <w:p w14:paraId="6C8ABA25" w14:textId="77777777" w:rsidR="00505656" w:rsidRPr="00474322" w:rsidRDefault="00505656" w:rsidP="006A5259">
            <w:pPr>
              <w:jc w:val="center"/>
              <w:rPr>
                <w:ins w:id="494" w:author="Maurizio Marchesini" w:date="2025-07-15T12:55:00Z"/>
              </w:rPr>
            </w:pPr>
            <w:ins w:id="495" w:author="Maurizio Marchesini" w:date="2025-07-15T12:55:00Z">
              <w:r w:rsidRPr="00474322">
                <w:t>0 / 1 / 2</w:t>
              </w:r>
            </w:ins>
          </w:p>
        </w:tc>
        <w:tc>
          <w:tcPr>
            <w:tcW w:w="0" w:type="auto"/>
            <w:vAlign w:val="center"/>
            <w:hideMark/>
          </w:tcPr>
          <w:p w14:paraId="21140272" w14:textId="77777777" w:rsidR="00505656" w:rsidRPr="00474322" w:rsidRDefault="00505656" w:rsidP="006A5259">
            <w:pPr>
              <w:jc w:val="center"/>
              <w:rPr>
                <w:ins w:id="496" w:author="Maurizio Marchesini" w:date="2025-07-15T12:55:00Z"/>
              </w:rPr>
            </w:pPr>
            <w:ins w:id="497" w:author="Maurizio Marchesini" w:date="2025-07-15T12:55:00Z">
              <w:r w:rsidRPr="00474322">
                <w:t>1–2</w:t>
              </w:r>
            </w:ins>
          </w:p>
        </w:tc>
      </w:tr>
      <w:tr w:rsidR="00505656" w:rsidRPr="00474322" w14:paraId="1B2C854B" w14:textId="77777777" w:rsidTr="006A5259">
        <w:trPr>
          <w:tblCellSpacing w:w="15" w:type="dxa"/>
          <w:ins w:id="498" w:author="Maurizio Marchesini" w:date="2025-07-15T12:55:00Z"/>
        </w:trPr>
        <w:tc>
          <w:tcPr>
            <w:tcW w:w="0" w:type="auto"/>
            <w:vAlign w:val="center"/>
            <w:hideMark/>
          </w:tcPr>
          <w:p w14:paraId="21C57E1E" w14:textId="77777777" w:rsidR="00505656" w:rsidRPr="00474322" w:rsidRDefault="00505656" w:rsidP="006A5259">
            <w:pPr>
              <w:jc w:val="center"/>
              <w:rPr>
                <w:ins w:id="499" w:author="Maurizio Marchesini" w:date="2025-07-15T12:55:00Z"/>
              </w:rPr>
            </w:pPr>
          </w:p>
        </w:tc>
        <w:tc>
          <w:tcPr>
            <w:tcW w:w="0" w:type="auto"/>
            <w:vAlign w:val="center"/>
            <w:hideMark/>
          </w:tcPr>
          <w:p w14:paraId="3083FE38" w14:textId="77777777" w:rsidR="00505656" w:rsidRPr="00474322" w:rsidRDefault="00505656" w:rsidP="006A5259">
            <w:pPr>
              <w:rPr>
                <w:ins w:id="500" w:author="Maurizio Marchesini" w:date="2025-07-15T12:55:00Z"/>
              </w:rPr>
            </w:pPr>
            <w:ins w:id="501" w:author="Maurizio Marchesini" w:date="2025-07-15T12:55:00Z">
              <w:r w:rsidRPr="00474322">
                <w:t>Breakthrough pain ≥ 3 episodi/die o imprevedibile?</w:t>
              </w:r>
            </w:ins>
          </w:p>
        </w:tc>
        <w:tc>
          <w:tcPr>
            <w:tcW w:w="0" w:type="auto"/>
            <w:vAlign w:val="center"/>
            <w:hideMark/>
          </w:tcPr>
          <w:p w14:paraId="52BC8275" w14:textId="77777777" w:rsidR="00505656" w:rsidRPr="00474322" w:rsidRDefault="00505656" w:rsidP="006A5259">
            <w:pPr>
              <w:jc w:val="center"/>
              <w:rPr>
                <w:ins w:id="502" w:author="Maurizio Marchesini" w:date="2025-07-15T12:55:00Z"/>
              </w:rPr>
            </w:pPr>
            <w:ins w:id="503" w:author="Maurizio Marchesini" w:date="2025-07-15T12:55:00Z">
              <w:r w:rsidRPr="00474322">
                <w:t>Sì / No</w:t>
              </w:r>
            </w:ins>
          </w:p>
        </w:tc>
        <w:tc>
          <w:tcPr>
            <w:tcW w:w="0" w:type="auto"/>
            <w:vAlign w:val="center"/>
            <w:hideMark/>
          </w:tcPr>
          <w:p w14:paraId="24E5B3B9" w14:textId="77777777" w:rsidR="00505656" w:rsidRPr="00474322" w:rsidRDefault="00505656" w:rsidP="006A5259">
            <w:pPr>
              <w:jc w:val="center"/>
              <w:rPr>
                <w:ins w:id="504" w:author="Maurizio Marchesini" w:date="2025-07-15T12:55:00Z"/>
              </w:rPr>
            </w:pPr>
            <w:ins w:id="505" w:author="Maurizio Marchesini" w:date="2025-07-15T12:55:00Z">
              <w:r w:rsidRPr="00474322">
                <w:t>1</w:t>
              </w:r>
            </w:ins>
          </w:p>
        </w:tc>
      </w:tr>
      <w:tr w:rsidR="00505656" w:rsidRPr="00474322" w14:paraId="304BDCE7" w14:textId="77777777" w:rsidTr="006A5259">
        <w:trPr>
          <w:tblCellSpacing w:w="15" w:type="dxa"/>
          <w:ins w:id="506" w:author="Maurizio Marchesini" w:date="2025-07-15T12:55:00Z"/>
        </w:trPr>
        <w:tc>
          <w:tcPr>
            <w:tcW w:w="0" w:type="auto"/>
            <w:vAlign w:val="center"/>
            <w:hideMark/>
          </w:tcPr>
          <w:p w14:paraId="160253DB" w14:textId="77777777" w:rsidR="00505656" w:rsidRPr="00474322" w:rsidRDefault="00505656" w:rsidP="006A5259">
            <w:pPr>
              <w:jc w:val="center"/>
              <w:rPr>
                <w:ins w:id="507" w:author="Maurizio Marchesini" w:date="2025-07-15T12:55:00Z"/>
              </w:rPr>
            </w:pPr>
          </w:p>
        </w:tc>
        <w:tc>
          <w:tcPr>
            <w:tcW w:w="0" w:type="auto"/>
            <w:vAlign w:val="center"/>
            <w:hideMark/>
          </w:tcPr>
          <w:p w14:paraId="7257C894" w14:textId="77777777" w:rsidR="00505656" w:rsidRPr="00474322" w:rsidRDefault="00505656" w:rsidP="006A5259">
            <w:pPr>
              <w:rPr>
                <w:ins w:id="508" w:author="Maurizio Marchesini" w:date="2025-07-15T12:55:00Z"/>
              </w:rPr>
            </w:pPr>
            <w:ins w:id="509" w:author="Maurizio Marchesini" w:date="2025-07-15T12:55:00Z">
              <w:r w:rsidRPr="00474322">
                <w:t>Evidenza di componente neuropatica (descrittori tipo bruciante, elettrico, DN4≥3) o dolore misto?</w:t>
              </w:r>
            </w:ins>
          </w:p>
        </w:tc>
        <w:tc>
          <w:tcPr>
            <w:tcW w:w="0" w:type="auto"/>
            <w:vAlign w:val="center"/>
            <w:hideMark/>
          </w:tcPr>
          <w:p w14:paraId="2CB6D5AB" w14:textId="77777777" w:rsidR="00505656" w:rsidRPr="00474322" w:rsidRDefault="00505656" w:rsidP="006A5259">
            <w:pPr>
              <w:jc w:val="center"/>
              <w:rPr>
                <w:ins w:id="510" w:author="Maurizio Marchesini" w:date="2025-07-15T12:55:00Z"/>
              </w:rPr>
            </w:pPr>
            <w:ins w:id="511" w:author="Maurizio Marchesini" w:date="2025-07-15T12:55:00Z">
              <w:r w:rsidRPr="00474322">
                <w:t>Sì / No</w:t>
              </w:r>
            </w:ins>
          </w:p>
        </w:tc>
        <w:tc>
          <w:tcPr>
            <w:tcW w:w="0" w:type="auto"/>
            <w:vAlign w:val="center"/>
            <w:hideMark/>
          </w:tcPr>
          <w:p w14:paraId="7D2FDD5B" w14:textId="77777777" w:rsidR="00505656" w:rsidRPr="00474322" w:rsidRDefault="00505656" w:rsidP="006A5259">
            <w:pPr>
              <w:jc w:val="center"/>
              <w:rPr>
                <w:ins w:id="512" w:author="Maurizio Marchesini" w:date="2025-07-15T12:55:00Z"/>
              </w:rPr>
            </w:pPr>
            <w:ins w:id="513" w:author="Maurizio Marchesini" w:date="2025-07-15T12:55:00Z">
              <w:r w:rsidRPr="00474322">
                <w:t>1</w:t>
              </w:r>
            </w:ins>
          </w:p>
        </w:tc>
      </w:tr>
      <w:tr w:rsidR="00505656" w:rsidRPr="00474322" w14:paraId="010EFDF4" w14:textId="77777777" w:rsidTr="006A5259">
        <w:trPr>
          <w:tblCellSpacing w:w="15" w:type="dxa"/>
          <w:ins w:id="514" w:author="Maurizio Marchesini" w:date="2025-07-15T12:55:00Z"/>
        </w:trPr>
        <w:tc>
          <w:tcPr>
            <w:tcW w:w="0" w:type="auto"/>
            <w:vAlign w:val="center"/>
            <w:hideMark/>
          </w:tcPr>
          <w:p w14:paraId="696652AC" w14:textId="77777777" w:rsidR="00505656" w:rsidRPr="00474322" w:rsidRDefault="00505656" w:rsidP="006A5259">
            <w:pPr>
              <w:jc w:val="center"/>
              <w:rPr>
                <w:ins w:id="515" w:author="Maurizio Marchesini" w:date="2025-07-15T12:55:00Z"/>
              </w:rPr>
            </w:pPr>
            <w:ins w:id="516" w:author="Maurizio Marchesini" w:date="2025-07-15T12:55:00Z">
              <w:r w:rsidRPr="00474322">
                <w:rPr>
                  <w:b/>
                  <w:bCs/>
                </w:rPr>
                <w:t>C. Trattamento</w:t>
              </w:r>
            </w:ins>
          </w:p>
        </w:tc>
        <w:tc>
          <w:tcPr>
            <w:tcW w:w="0" w:type="auto"/>
            <w:vAlign w:val="center"/>
            <w:hideMark/>
          </w:tcPr>
          <w:p w14:paraId="157E78A3" w14:textId="29D591AD" w:rsidR="00505656" w:rsidRPr="00474322" w:rsidRDefault="00505656" w:rsidP="006A5259">
            <w:pPr>
              <w:rPr>
                <w:ins w:id="517" w:author="Maurizio Marchesini" w:date="2025-07-15T12:55:00Z"/>
              </w:rPr>
            </w:pPr>
            <w:ins w:id="518" w:author="Maurizio Marchesini" w:date="2025-07-15T12:55:00Z">
              <w:r w:rsidRPr="00474322">
                <w:t xml:space="preserve">Dose totale di oppioidi ≥ </w:t>
              </w:r>
              <w:r>
                <w:t>150</w:t>
              </w:r>
              <w:r w:rsidRPr="00474322">
                <w:t xml:space="preserve"> MME/die→1 p; ≥ </w:t>
              </w:r>
              <w:r>
                <w:t xml:space="preserve">200 </w:t>
              </w:r>
              <w:r w:rsidRPr="00474322">
                <w:t>MME/die→2 p oppure effetti collaterali che impediscono titolazione→</w:t>
              </w:r>
              <w:r>
                <w:t xml:space="preserve">1 p </w:t>
              </w:r>
            </w:ins>
          </w:p>
        </w:tc>
        <w:tc>
          <w:tcPr>
            <w:tcW w:w="0" w:type="auto"/>
            <w:vAlign w:val="center"/>
            <w:hideMark/>
          </w:tcPr>
          <w:p w14:paraId="2FE6CB20" w14:textId="77777777" w:rsidR="00505656" w:rsidRPr="00474322" w:rsidRDefault="00505656" w:rsidP="006A5259">
            <w:pPr>
              <w:jc w:val="center"/>
              <w:rPr>
                <w:ins w:id="519" w:author="Maurizio Marchesini" w:date="2025-07-15T12:55:00Z"/>
              </w:rPr>
            </w:pPr>
            <w:ins w:id="520" w:author="Maurizio Marchesini" w:date="2025-07-15T12:55:00Z">
              <w:r w:rsidRPr="00474322">
                <w:t>0 / 1 / 2</w:t>
              </w:r>
            </w:ins>
          </w:p>
        </w:tc>
        <w:tc>
          <w:tcPr>
            <w:tcW w:w="0" w:type="auto"/>
            <w:vAlign w:val="center"/>
            <w:hideMark/>
          </w:tcPr>
          <w:p w14:paraId="440B5029" w14:textId="77777777" w:rsidR="00505656" w:rsidRPr="00474322" w:rsidRDefault="00505656" w:rsidP="006A5259">
            <w:pPr>
              <w:jc w:val="center"/>
              <w:rPr>
                <w:ins w:id="521" w:author="Maurizio Marchesini" w:date="2025-07-15T12:55:00Z"/>
              </w:rPr>
            </w:pPr>
            <w:ins w:id="522" w:author="Maurizio Marchesini" w:date="2025-07-15T12:55:00Z">
              <w:r w:rsidRPr="00474322">
                <w:t>1–2</w:t>
              </w:r>
            </w:ins>
          </w:p>
        </w:tc>
      </w:tr>
      <w:tr w:rsidR="00505656" w:rsidRPr="00474322" w14:paraId="35844727" w14:textId="77777777" w:rsidTr="006A5259">
        <w:trPr>
          <w:tblCellSpacing w:w="15" w:type="dxa"/>
          <w:ins w:id="523" w:author="Maurizio Marchesini" w:date="2025-07-15T12:55:00Z"/>
        </w:trPr>
        <w:tc>
          <w:tcPr>
            <w:tcW w:w="0" w:type="auto"/>
            <w:vAlign w:val="center"/>
            <w:hideMark/>
          </w:tcPr>
          <w:p w14:paraId="373130F0" w14:textId="77777777" w:rsidR="00505656" w:rsidRPr="00474322" w:rsidRDefault="00505656" w:rsidP="006A5259">
            <w:pPr>
              <w:jc w:val="center"/>
              <w:rPr>
                <w:ins w:id="524" w:author="Maurizio Marchesini" w:date="2025-07-15T12:55:00Z"/>
              </w:rPr>
            </w:pPr>
            <w:ins w:id="525" w:author="Maurizio Marchesini" w:date="2025-07-15T12:55:00Z">
              <w:r w:rsidRPr="00474322">
                <w:rPr>
                  <w:b/>
                  <w:bCs/>
                </w:rPr>
                <w:t>D. Funzione &amp; sonno</w:t>
              </w:r>
            </w:ins>
          </w:p>
        </w:tc>
        <w:tc>
          <w:tcPr>
            <w:tcW w:w="0" w:type="auto"/>
            <w:vAlign w:val="center"/>
            <w:hideMark/>
          </w:tcPr>
          <w:p w14:paraId="752F42F9" w14:textId="77777777" w:rsidR="00505656" w:rsidRPr="00474322" w:rsidRDefault="00505656" w:rsidP="006A5259">
            <w:pPr>
              <w:rPr>
                <w:ins w:id="526" w:author="Maurizio Marchesini" w:date="2025-07-15T12:55:00Z"/>
              </w:rPr>
            </w:pPr>
            <w:ins w:id="527" w:author="Maurizio Marchesini" w:date="2025-07-15T12:55:00Z">
              <w:r w:rsidRPr="00474322">
                <w:t>Disturbi del sonno legati al dolore ≥ 3 notti/settimana?</w:t>
              </w:r>
            </w:ins>
          </w:p>
        </w:tc>
        <w:tc>
          <w:tcPr>
            <w:tcW w:w="0" w:type="auto"/>
            <w:vAlign w:val="center"/>
            <w:hideMark/>
          </w:tcPr>
          <w:p w14:paraId="31294351" w14:textId="77777777" w:rsidR="00505656" w:rsidRPr="00474322" w:rsidRDefault="00505656" w:rsidP="006A5259">
            <w:pPr>
              <w:jc w:val="center"/>
              <w:rPr>
                <w:ins w:id="528" w:author="Maurizio Marchesini" w:date="2025-07-15T12:55:00Z"/>
              </w:rPr>
            </w:pPr>
            <w:ins w:id="529" w:author="Maurizio Marchesini" w:date="2025-07-15T12:55:00Z">
              <w:r w:rsidRPr="00474322">
                <w:t>Sì / No</w:t>
              </w:r>
            </w:ins>
          </w:p>
        </w:tc>
        <w:tc>
          <w:tcPr>
            <w:tcW w:w="0" w:type="auto"/>
            <w:vAlign w:val="center"/>
            <w:hideMark/>
          </w:tcPr>
          <w:p w14:paraId="170853D1" w14:textId="77777777" w:rsidR="00505656" w:rsidRPr="00474322" w:rsidRDefault="00505656" w:rsidP="006A5259">
            <w:pPr>
              <w:jc w:val="center"/>
              <w:rPr>
                <w:ins w:id="530" w:author="Maurizio Marchesini" w:date="2025-07-15T12:55:00Z"/>
              </w:rPr>
            </w:pPr>
            <w:ins w:id="531" w:author="Maurizio Marchesini" w:date="2025-07-15T12:55:00Z">
              <w:r w:rsidRPr="00474322">
                <w:t>1</w:t>
              </w:r>
            </w:ins>
          </w:p>
        </w:tc>
      </w:tr>
      <w:tr w:rsidR="00505656" w:rsidRPr="00474322" w14:paraId="44F201F6" w14:textId="77777777" w:rsidTr="006A5259">
        <w:trPr>
          <w:tblCellSpacing w:w="15" w:type="dxa"/>
          <w:ins w:id="532" w:author="Maurizio Marchesini" w:date="2025-07-15T12:55:00Z"/>
        </w:trPr>
        <w:tc>
          <w:tcPr>
            <w:tcW w:w="0" w:type="auto"/>
            <w:vAlign w:val="center"/>
            <w:hideMark/>
          </w:tcPr>
          <w:p w14:paraId="2EAA6EEC" w14:textId="77777777" w:rsidR="00505656" w:rsidRPr="00474322" w:rsidRDefault="00505656" w:rsidP="006A5259">
            <w:pPr>
              <w:jc w:val="center"/>
              <w:rPr>
                <w:ins w:id="533" w:author="Maurizio Marchesini" w:date="2025-07-15T12:55:00Z"/>
              </w:rPr>
            </w:pPr>
          </w:p>
        </w:tc>
        <w:tc>
          <w:tcPr>
            <w:tcW w:w="0" w:type="auto"/>
            <w:vAlign w:val="center"/>
            <w:hideMark/>
          </w:tcPr>
          <w:p w14:paraId="5B6E1FB6" w14:textId="77777777" w:rsidR="00505656" w:rsidRPr="00474322" w:rsidRDefault="00505656" w:rsidP="006A5259">
            <w:pPr>
              <w:rPr>
                <w:ins w:id="534" w:author="Maurizio Marchesini" w:date="2025-07-15T12:55:00Z"/>
              </w:rPr>
            </w:pPr>
            <w:ins w:id="535" w:author="Maurizio Marchesini" w:date="2025-07-15T12:55:00Z">
              <w:r w:rsidRPr="00474322">
                <w:t>Interferenza funzionale moderata-severa (ADL, mobilità) riferita dal paziente?</w:t>
              </w:r>
            </w:ins>
          </w:p>
        </w:tc>
        <w:tc>
          <w:tcPr>
            <w:tcW w:w="0" w:type="auto"/>
            <w:vAlign w:val="center"/>
            <w:hideMark/>
          </w:tcPr>
          <w:p w14:paraId="2AC36A00" w14:textId="77777777" w:rsidR="00505656" w:rsidRPr="00474322" w:rsidRDefault="00505656" w:rsidP="006A5259">
            <w:pPr>
              <w:jc w:val="center"/>
              <w:rPr>
                <w:ins w:id="536" w:author="Maurizio Marchesini" w:date="2025-07-15T12:55:00Z"/>
              </w:rPr>
            </w:pPr>
            <w:ins w:id="537" w:author="Maurizio Marchesini" w:date="2025-07-15T12:55:00Z">
              <w:r w:rsidRPr="00474322">
                <w:t>Sì / No</w:t>
              </w:r>
            </w:ins>
          </w:p>
        </w:tc>
        <w:tc>
          <w:tcPr>
            <w:tcW w:w="0" w:type="auto"/>
            <w:vAlign w:val="center"/>
            <w:hideMark/>
          </w:tcPr>
          <w:p w14:paraId="25C65685" w14:textId="77777777" w:rsidR="00505656" w:rsidRPr="00474322" w:rsidRDefault="00505656" w:rsidP="006A5259">
            <w:pPr>
              <w:jc w:val="center"/>
              <w:rPr>
                <w:ins w:id="538" w:author="Maurizio Marchesini" w:date="2025-07-15T12:55:00Z"/>
              </w:rPr>
            </w:pPr>
            <w:ins w:id="539" w:author="Maurizio Marchesini" w:date="2025-07-15T12:55:00Z">
              <w:r w:rsidRPr="00474322">
                <w:t>1</w:t>
              </w:r>
            </w:ins>
          </w:p>
        </w:tc>
      </w:tr>
      <w:tr w:rsidR="00505656" w:rsidRPr="00474322" w14:paraId="6EC26559" w14:textId="77777777" w:rsidTr="006A5259">
        <w:trPr>
          <w:tblCellSpacing w:w="15" w:type="dxa"/>
          <w:ins w:id="540" w:author="Maurizio Marchesini" w:date="2025-07-15T12:55:00Z"/>
        </w:trPr>
        <w:tc>
          <w:tcPr>
            <w:tcW w:w="0" w:type="auto"/>
            <w:vAlign w:val="center"/>
            <w:hideMark/>
          </w:tcPr>
          <w:p w14:paraId="13420573" w14:textId="77777777" w:rsidR="00505656" w:rsidRPr="00474322" w:rsidRDefault="00505656" w:rsidP="006A5259">
            <w:pPr>
              <w:jc w:val="center"/>
              <w:rPr>
                <w:ins w:id="541" w:author="Maurizio Marchesini" w:date="2025-07-15T12:55:00Z"/>
              </w:rPr>
            </w:pPr>
            <w:ins w:id="542" w:author="Maurizio Marchesini" w:date="2025-07-15T12:55:00Z">
              <w:r w:rsidRPr="00474322">
                <w:rPr>
                  <w:b/>
                  <w:bCs/>
                </w:rPr>
                <w:t>E. Psicosociale</w:t>
              </w:r>
            </w:ins>
          </w:p>
        </w:tc>
        <w:tc>
          <w:tcPr>
            <w:tcW w:w="0" w:type="auto"/>
            <w:vAlign w:val="center"/>
            <w:hideMark/>
          </w:tcPr>
          <w:p w14:paraId="66D7C067" w14:textId="77777777" w:rsidR="00505656" w:rsidRPr="00474322" w:rsidRDefault="00505656" w:rsidP="006A5259">
            <w:pPr>
              <w:rPr>
                <w:ins w:id="543" w:author="Maurizio Marchesini" w:date="2025-07-15T12:55:00Z"/>
              </w:rPr>
            </w:pPr>
            <w:ins w:id="544" w:author="Maurizio Marchesini" w:date="2025-07-15T12:55:00Z">
              <w:r w:rsidRPr="00474322">
                <w:t>Distress psicologico (termometro del distress ≥ 4/10, ansia/depressione riferita o osservata)?</w:t>
              </w:r>
            </w:ins>
          </w:p>
        </w:tc>
        <w:tc>
          <w:tcPr>
            <w:tcW w:w="0" w:type="auto"/>
            <w:vAlign w:val="center"/>
            <w:hideMark/>
          </w:tcPr>
          <w:p w14:paraId="7DFD0F06" w14:textId="77777777" w:rsidR="00505656" w:rsidRPr="00474322" w:rsidRDefault="00505656" w:rsidP="006A5259">
            <w:pPr>
              <w:jc w:val="center"/>
              <w:rPr>
                <w:ins w:id="545" w:author="Maurizio Marchesini" w:date="2025-07-15T12:55:00Z"/>
              </w:rPr>
            </w:pPr>
            <w:ins w:id="546" w:author="Maurizio Marchesini" w:date="2025-07-15T12:55:00Z">
              <w:r w:rsidRPr="00474322">
                <w:t>Sì / No</w:t>
              </w:r>
            </w:ins>
          </w:p>
        </w:tc>
        <w:tc>
          <w:tcPr>
            <w:tcW w:w="0" w:type="auto"/>
            <w:vAlign w:val="center"/>
            <w:hideMark/>
          </w:tcPr>
          <w:p w14:paraId="703650B0" w14:textId="77777777" w:rsidR="00505656" w:rsidRPr="00474322" w:rsidRDefault="00505656" w:rsidP="006A5259">
            <w:pPr>
              <w:jc w:val="center"/>
              <w:rPr>
                <w:ins w:id="547" w:author="Maurizio Marchesini" w:date="2025-07-15T12:55:00Z"/>
              </w:rPr>
            </w:pPr>
            <w:ins w:id="548" w:author="Maurizio Marchesini" w:date="2025-07-15T12:55:00Z">
              <w:r w:rsidRPr="00474322">
                <w:t>1</w:t>
              </w:r>
            </w:ins>
          </w:p>
        </w:tc>
      </w:tr>
      <w:tr w:rsidR="00505656" w:rsidRPr="00474322" w14:paraId="5E97BB60" w14:textId="77777777" w:rsidTr="006A5259">
        <w:trPr>
          <w:tblCellSpacing w:w="15" w:type="dxa"/>
          <w:ins w:id="549" w:author="Maurizio Marchesini" w:date="2025-07-15T12:55:00Z"/>
        </w:trPr>
        <w:tc>
          <w:tcPr>
            <w:tcW w:w="0" w:type="auto"/>
            <w:vAlign w:val="center"/>
            <w:hideMark/>
          </w:tcPr>
          <w:p w14:paraId="32B6F973" w14:textId="77777777" w:rsidR="00505656" w:rsidRPr="00474322" w:rsidRDefault="00505656" w:rsidP="006A5259">
            <w:pPr>
              <w:jc w:val="center"/>
              <w:rPr>
                <w:ins w:id="550" w:author="Maurizio Marchesini" w:date="2025-07-15T12:55:00Z"/>
              </w:rPr>
            </w:pPr>
            <w:ins w:id="551" w:author="Maurizio Marchesini" w:date="2025-07-15T12:55:00Z">
              <w:r w:rsidRPr="00474322">
                <w:rPr>
                  <w:b/>
                  <w:bCs/>
                </w:rPr>
                <w:t>F. Complessità aggiuntiva</w:t>
              </w:r>
            </w:ins>
          </w:p>
        </w:tc>
        <w:tc>
          <w:tcPr>
            <w:tcW w:w="0" w:type="auto"/>
            <w:vAlign w:val="center"/>
            <w:hideMark/>
          </w:tcPr>
          <w:p w14:paraId="308C7CD5" w14:textId="77777777" w:rsidR="00505656" w:rsidRPr="00474322" w:rsidRDefault="00505656" w:rsidP="006A5259">
            <w:pPr>
              <w:rPr>
                <w:ins w:id="552" w:author="Maurizio Marchesini" w:date="2025-07-15T12:55:00Z"/>
              </w:rPr>
            </w:pPr>
            <w:ins w:id="553" w:author="Maurizio Marchesini" w:date="2025-07-15T12:55:00Z">
              <w:r w:rsidRPr="00474322">
                <w:t>Comorbidità che complicano analgesia (IRC, epatopatia, rischio abuso/alcol, polifarmaco)?</w:t>
              </w:r>
            </w:ins>
          </w:p>
        </w:tc>
        <w:tc>
          <w:tcPr>
            <w:tcW w:w="0" w:type="auto"/>
            <w:vAlign w:val="center"/>
            <w:hideMark/>
          </w:tcPr>
          <w:p w14:paraId="189DB8DE" w14:textId="77777777" w:rsidR="00505656" w:rsidRPr="00474322" w:rsidRDefault="00505656" w:rsidP="006A5259">
            <w:pPr>
              <w:jc w:val="center"/>
              <w:rPr>
                <w:ins w:id="554" w:author="Maurizio Marchesini" w:date="2025-07-15T12:55:00Z"/>
              </w:rPr>
            </w:pPr>
            <w:ins w:id="555" w:author="Maurizio Marchesini" w:date="2025-07-15T12:55:00Z">
              <w:r w:rsidRPr="00474322">
                <w:t>Sì / No</w:t>
              </w:r>
            </w:ins>
          </w:p>
        </w:tc>
        <w:tc>
          <w:tcPr>
            <w:tcW w:w="0" w:type="auto"/>
            <w:vAlign w:val="center"/>
            <w:hideMark/>
          </w:tcPr>
          <w:p w14:paraId="75C9ED0B" w14:textId="77777777" w:rsidR="00505656" w:rsidRPr="00474322" w:rsidRDefault="00505656" w:rsidP="006A5259">
            <w:pPr>
              <w:jc w:val="center"/>
              <w:rPr>
                <w:ins w:id="556" w:author="Maurizio Marchesini" w:date="2025-07-15T12:55:00Z"/>
              </w:rPr>
            </w:pPr>
            <w:ins w:id="557" w:author="Maurizio Marchesini" w:date="2025-07-15T12:55:00Z">
              <w:r w:rsidRPr="00474322">
                <w:t>1</w:t>
              </w:r>
            </w:ins>
          </w:p>
        </w:tc>
      </w:tr>
    </w:tbl>
    <w:p w14:paraId="7DFC3FCB" w14:textId="77777777" w:rsidR="00505656" w:rsidRPr="00474322" w:rsidRDefault="00505656" w:rsidP="00505656">
      <w:pPr>
        <w:rPr>
          <w:ins w:id="558" w:author="Maurizio Marchesini" w:date="2025-07-15T12:55:00Z"/>
        </w:rPr>
      </w:pPr>
      <w:ins w:id="559" w:author="Maurizio Marchesini" w:date="2025-07-15T12:55:00Z">
        <w:r w:rsidRPr="00474322">
          <w:br/>
        </w:r>
        <w:r w:rsidRPr="00474322">
          <w:rPr>
            <w:b/>
            <w:bCs/>
          </w:rPr>
          <w:t>Soglia di invio:</w:t>
        </w:r>
        <w:r w:rsidRPr="00474322">
          <w:t xml:space="preserve"> </w:t>
        </w:r>
        <w:r w:rsidRPr="00474322">
          <w:rPr>
            <w:b/>
            <w:bCs/>
          </w:rPr>
          <w:t>≥ 5 punti</w:t>
        </w:r>
        <w:r w:rsidRPr="00474322">
          <w:t xml:space="preserve"> </w:t>
        </w:r>
        <w:r w:rsidRPr="00474322">
          <w:rPr>
            <w:b/>
            <w:bCs/>
          </w:rPr>
          <w:t>oppure</w:t>
        </w:r>
        <w:r w:rsidRPr="00474322">
          <w:t xml:space="preserve"> qualsiasi item con </w:t>
        </w:r>
        <w:r w:rsidRPr="00474322">
          <w:rPr>
            <w:b/>
            <w:bCs/>
          </w:rPr>
          <w:t>2 punti</w:t>
        </w:r>
        <w:r w:rsidRPr="00474322">
          <w:t>.</w:t>
        </w:r>
      </w:ins>
    </w:p>
    <w:p w14:paraId="51283A7E" w14:textId="77777777" w:rsidR="00505656" w:rsidRDefault="00505656" w:rsidP="00505656">
      <w:pPr>
        <w:rPr>
          <w:ins w:id="560" w:author="Maurizio Marchesini" w:date="2025-07-15T12:55:00Z"/>
        </w:rPr>
      </w:pPr>
    </w:p>
    <w:p w14:paraId="0F58D569" w14:textId="77777777" w:rsidR="00505656" w:rsidRDefault="00505656" w:rsidP="00505656">
      <w:pPr>
        <w:rPr>
          <w:ins w:id="561" w:author="Maurizio Marchesini" w:date="2025-07-15T12:55:00Z"/>
        </w:rPr>
      </w:pPr>
    </w:p>
    <w:p w14:paraId="5DFFC441" w14:textId="77777777" w:rsidR="00505656" w:rsidRDefault="00505656" w:rsidP="00505656">
      <w:pPr>
        <w:rPr>
          <w:ins w:id="562" w:author="Maurizio Marchesini" w:date="2025-07-15T12:55:00Z"/>
        </w:rPr>
      </w:pPr>
    </w:p>
    <w:p w14:paraId="3818EAC6" w14:textId="77777777" w:rsidR="00505656" w:rsidRPr="00474322" w:rsidRDefault="00505656" w:rsidP="00505656">
      <w:pPr>
        <w:rPr>
          <w:ins w:id="563" w:author="Maurizio Marchesini" w:date="2025-07-15T12:55:00Z"/>
        </w:rPr>
      </w:pPr>
    </w:p>
    <w:p w14:paraId="2EF37CC1" w14:textId="77777777" w:rsidR="00505656" w:rsidRPr="00474322" w:rsidRDefault="00505656" w:rsidP="00505656">
      <w:pPr>
        <w:rPr>
          <w:ins w:id="564" w:author="Maurizio Marchesini" w:date="2025-07-15T12:55:00Z"/>
          <w:b/>
          <w:bCs/>
        </w:rPr>
      </w:pPr>
      <w:ins w:id="565" w:author="Maurizio Marchesini" w:date="2025-07-15T12:55:00Z">
        <w:r w:rsidRPr="00474322">
          <w:rPr>
            <w:b/>
            <w:bCs/>
          </w:rPr>
          <w:t>2. Razionale scientifico sintetico</w:t>
        </w:r>
      </w:ins>
    </w:p>
    <w:p w14:paraId="4E05D540" w14:textId="77777777" w:rsidR="00505656" w:rsidRDefault="00505656" w:rsidP="00505656">
      <w:pPr>
        <w:numPr>
          <w:ilvl w:val="0"/>
          <w:numId w:val="41"/>
        </w:numPr>
        <w:spacing w:after="160" w:line="278" w:lineRule="auto"/>
        <w:ind w:right="0"/>
        <w:jc w:val="left"/>
        <w:rPr>
          <w:ins w:id="566" w:author="Maurizio Marchesini" w:date="2025-07-15T12:55:00Z"/>
        </w:rPr>
      </w:pPr>
      <w:ins w:id="567" w:author="Maurizio Marchesini" w:date="2025-07-15T12:55:00Z">
        <w:r w:rsidRPr="00474322">
          <w:rPr>
            <w:b/>
            <w:bCs/>
          </w:rPr>
          <w:t>Tumore primitivo &amp; metastasi</w:t>
        </w:r>
        <w:r w:rsidRPr="00474322">
          <w:br/>
          <w:t xml:space="preserve">Head-&amp;-neck, toracici e tumori con localizzazioni ossee presentano NRS medi più alti rispetto ad altri (OR≈1.8) </w:t>
        </w:r>
      </w:ins>
    </w:p>
    <w:p w14:paraId="50D2C99F" w14:textId="77777777" w:rsidR="00505656" w:rsidRPr="00474322" w:rsidRDefault="00505656" w:rsidP="00505656">
      <w:pPr>
        <w:ind w:left="720"/>
        <w:rPr>
          <w:ins w:id="568" w:author="Maurizio Marchesini" w:date="2025-07-15T12:55:00Z"/>
        </w:rPr>
      </w:pPr>
      <w:ins w:id="569" w:author="Maurizio Marchesini" w:date="2025-07-15T12:55:00Z">
        <w:r w:rsidRPr="00474322">
          <w:t>Stuver SO, Isaac T, Weeks JC, Block S, Berry DL, Davis RB, Weingart SN. Factors associated with pain among ambulatory patients with cancer with advanced disease at a comprehensive cancer center. J Oncol Pract. 2012 Jul;8(4):e17-23. doi: 10.1200/JOP.2011.000388</w:t>
        </w:r>
      </w:ins>
    </w:p>
    <w:p w14:paraId="418DBCA4" w14:textId="77777777" w:rsidR="00505656" w:rsidRDefault="00505656" w:rsidP="00505656">
      <w:pPr>
        <w:numPr>
          <w:ilvl w:val="0"/>
          <w:numId w:val="41"/>
        </w:numPr>
        <w:spacing w:after="160" w:line="278" w:lineRule="auto"/>
        <w:ind w:right="0"/>
        <w:jc w:val="left"/>
        <w:rPr>
          <w:ins w:id="570" w:author="Maurizio Marchesini" w:date="2025-07-15T12:55:00Z"/>
        </w:rPr>
      </w:pPr>
      <w:ins w:id="571" w:author="Maurizio Marchesini" w:date="2025-07-15T12:55:00Z">
        <w:r w:rsidRPr="00474322">
          <w:rPr>
            <w:b/>
            <w:bCs/>
          </w:rPr>
          <w:t>Metastasi ossee</w:t>
        </w:r>
        <w:r w:rsidRPr="00474322">
          <w:t xml:space="preserve"> e progressione precoce predicono peggior controllo del dolore a un mese</w:t>
        </w:r>
      </w:ins>
    </w:p>
    <w:p w14:paraId="758ABE49" w14:textId="77777777" w:rsidR="00505656" w:rsidRDefault="00505656" w:rsidP="00505656">
      <w:pPr>
        <w:ind w:left="720"/>
        <w:rPr>
          <w:ins w:id="572" w:author="Maurizio Marchesini" w:date="2025-07-15T12:55:00Z"/>
        </w:rPr>
      </w:pPr>
      <w:ins w:id="573" w:author="Maurizio Marchesini" w:date="2025-07-15T12:55:00Z">
        <w:r w:rsidRPr="00474322">
          <w:t xml:space="preserve"> Habberstad R, Hjermstad MJ, Brunelli C, Kaasa S, Bennett MI, Pardon K, Klepstad P. Which factors can aid clinicians to identify a risk of pain during the following month in patients with bone metastases? A longitudinal analyses. Support Care Cancer. 2019 Apr;27(4):1335-1343. doi: 10.1007/s00520-018-4405-9. Epub 2018 Aug 13. PMID: 30105665.</w:t>
        </w:r>
      </w:ins>
    </w:p>
    <w:p w14:paraId="66B2E722" w14:textId="77777777" w:rsidR="00505656" w:rsidRDefault="00505656" w:rsidP="00505656">
      <w:pPr>
        <w:numPr>
          <w:ilvl w:val="0"/>
          <w:numId w:val="41"/>
        </w:numPr>
        <w:spacing w:after="160" w:line="278" w:lineRule="auto"/>
        <w:ind w:right="0"/>
        <w:jc w:val="left"/>
        <w:rPr>
          <w:ins w:id="574" w:author="Maurizio Marchesini" w:date="2025-07-15T12:55:00Z"/>
        </w:rPr>
      </w:pPr>
      <w:ins w:id="575" w:author="Maurizio Marchesini" w:date="2025-07-15T12:55:00Z">
        <w:r w:rsidRPr="00474322">
          <w:rPr>
            <w:b/>
            <w:bCs/>
          </w:rPr>
          <w:t>Dolore non controllato (NRS &gt; 4)</w:t>
        </w:r>
        <w:r w:rsidRPr="00474322">
          <w:t xml:space="preserve"> e </w:t>
        </w:r>
        <w:r w:rsidRPr="00474322">
          <w:rPr>
            <w:b/>
            <w:bCs/>
          </w:rPr>
          <w:t>breakthrough &gt; 3/die</w:t>
        </w:r>
        <w:r w:rsidRPr="00474322">
          <w:t xml:space="preserve"> sono tra i motivi più frequenti di consulto specialistico secondo NCCN/PDQ </w:t>
        </w:r>
      </w:ins>
    </w:p>
    <w:p w14:paraId="785A03DA" w14:textId="77777777" w:rsidR="00505656" w:rsidRPr="00474322" w:rsidRDefault="00505656" w:rsidP="00505656">
      <w:pPr>
        <w:ind w:left="720"/>
        <w:rPr>
          <w:ins w:id="576" w:author="Maurizio Marchesini" w:date="2025-07-15T12:55:00Z"/>
        </w:rPr>
      </w:pPr>
      <w:ins w:id="577" w:author="Maurizio Marchesini" w:date="2025-07-15T12:55:00Z">
        <w:r w:rsidRPr="00474322">
          <w:t>NIH National cancer institute</w:t>
        </w:r>
      </w:ins>
    </w:p>
    <w:p w14:paraId="3052AFBE" w14:textId="77777777" w:rsidR="00505656" w:rsidRDefault="00505656" w:rsidP="00505656">
      <w:pPr>
        <w:numPr>
          <w:ilvl w:val="0"/>
          <w:numId w:val="41"/>
        </w:numPr>
        <w:spacing w:after="160" w:line="278" w:lineRule="auto"/>
        <w:ind w:right="0"/>
        <w:jc w:val="left"/>
        <w:rPr>
          <w:ins w:id="578" w:author="Maurizio Marchesini" w:date="2025-07-15T12:55:00Z"/>
        </w:rPr>
      </w:pPr>
      <w:ins w:id="579" w:author="Maurizio Marchesini" w:date="2025-07-15T12:55:00Z">
        <w:r w:rsidRPr="00474322">
          <w:rPr>
            <w:b/>
            <w:bCs/>
          </w:rPr>
          <w:t>Componente neuropatica</w:t>
        </w:r>
        <w:r w:rsidRPr="00474322">
          <w:t xml:space="preserve"> incrementa fallimenti della scala OMS e richiede farmaci adiuvanti specializzati </w:t>
        </w:r>
      </w:ins>
    </w:p>
    <w:p w14:paraId="6F2CD513" w14:textId="77777777" w:rsidR="00505656" w:rsidRDefault="00505656" w:rsidP="00505656">
      <w:pPr>
        <w:tabs>
          <w:tab w:val="num" w:pos="720"/>
        </w:tabs>
        <w:ind w:left="720"/>
        <w:rPr>
          <w:ins w:id="580" w:author="Maurizio Marchesini" w:date="2025-07-15T12:55:00Z"/>
        </w:rPr>
      </w:pPr>
      <w:ins w:id="581" w:author="Maurizio Marchesini" w:date="2025-07-15T12:55:00Z">
        <w:r w:rsidRPr="00474322">
          <w:t>Samuelly-Leichtag G, Adler T, Eisenberg E. Something Must Be Wrong with the Implementation of Cancer-pain Treatment Guidelines. A Lesson from Referrals to a Pain Clinic. Rambam Maimonides Med J. 2019 Jul 18;10(3):e0016. doi: 10.5041/RMMJ.103</w:t>
        </w:r>
      </w:ins>
    </w:p>
    <w:p w14:paraId="25F73DEE" w14:textId="77777777" w:rsidR="00505656" w:rsidRDefault="00505656" w:rsidP="00505656">
      <w:pPr>
        <w:tabs>
          <w:tab w:val="num" w:pos="720"/>
        </w:tabs>
        <w:ind w:left="720"/>
        <w:rPr>
          <w:ins w:id="582" w:author="Maurizio Marchesini" w:date="2025-07-15T12:55:00Z"/>
        </w:rPr>
      </w:pPr>
      <w:ins w:id="583" w:author="Maurizio Marchesini" w:date="2025-07-15T12:55:00Z">
        <w:r w:rsidRPr="00474322">
          <w:rPr>
            <w:b/>
            <w:bCs/>
          </w:rPr>
          <w:t>Oppioidi ≥ 50 MME/die</w:t>
        </w:r>
        <w:r w:rsidRPr="00474322">
          <w:t xml:space="preserve"> aumentano marcatori di complessità terapeutica; linee-guida di safety raccomandano referral ≥ 50–120 MME </w:t>
        </w:r>
      </w:ins>
    </w:p>
    <w:p w14:paraId="190F890A" w14:textId="77777777" w:rsidR="00505656" w:rsidRPr="00474322" w:rsidRDefault="00505656" w:rsidP="00505656">
      <w:pPr>
        <w:tabs>
          <w:tab w:val="num" w:pos="720"/>
        </w:tabs>
        <w:ind w:left="720"/>
        <w:rPr>
          <w:ins w:id="584" w:author="Maurizio Marchesini" w:date="2025-07-15T12:55:00Z"/>
        </w:rPr>
      </w:pPr>
      <w:ins w:id="585" w:author="Maurizio Marchesini" w:date="2025-07-15T12:55:00Z">
        <w:r w:rsidRPr="00474322">
          <w:t>Patients on Chronic Opioid Therapy for Chronic Non-Cancer Pain Safety Guideline</w:t>
        </w:r>
      </w:ins>
    </w:p>
    <w:p w14:paraId="0408F33E" w14:textId="77777777" w:rsidR="00505656" w:rsidRDefault="00505656" w:rsidP="00505656">
      <w:pPr>
        <w:numPr>
          <w:ilvl w:val="0"/>
          <w:numId w:val="41"/>
        </w:numPr>
        <w:spacing w:after="160" w:line="278" w:lineRule="auto"/>
        <w:ind w:right="0"/>
        <w:jc w:val="left"/>
        <w:rPr>
          <w:ins w:id="586" w:author="Maurizio Marchesini" w:date="2025-07-15T12:55:00Z"/>
        </w:rPr>
      </w:pPr>
      <w:ins w:id="587" w:author="Maurizio Marchesini" w:date="2025-07-15T12:55:00Z">
        <w:r w:rsidRPr="00474322">
          <w:rPr>
            <w:b/>
            <w:bCs/>
          </w:rPr>
          <w:t>Insonnia</w:t>
        </w:r>
        <w:r w:rsidRPr="00474322">
          <w:t xml:space="preserve"> e </w:t>
        </w:r>
        <w:r w:rsidRPr="00474322">
          <w:rPr>
            <w:b/>
            <w:bCs/>
          </w:rPr>
          <w:t>distress</w:t>
        </w:r>
        <w:r w:rsidRPr="00474322">
          <w:t xml:space="preserve"> amplificano intensità del dolore e peggiorano QoL, specie in HNSCC e breast cancer </w:t>
        </w:r>
      </w:ins>
    </w:p>
    <w:p w14:paraId="6668443F" w14:textId="77777777" w:rsidR="00505656" w:rsidRDefault="00505656" w:rsidP="00505656">
      <w:pPr>
        <w:ind w:left="720"/>
        <w:rPr>
          <w:ins w:id="588" w:author="Maurizio Marchesini" w:date="2025-07-15T12:55:00Z"/>
        </w:rPr>
      </w:pPr>
      <w:ins w:id="589" w:author="Maurizio Marchesini" w:date="2025-07-15T12:55:00Z">
        <w:r w:rsidRPr="00474322">
          <w:t>Li, X.-M. </w:t>
        </w:r>
        <w:r w:rsidRPr="00474322">
          <w:rPr>
            <w:i/>
            <w:iCs/>
          </w:rPr>
          <w:t>et al</w:t>
        </w:r>
        <w:r w:rsidRPr="00474322">
          <w:t>. Psychological distress and cancer pain: Results from a controlled cross-sectional survey in China. </w:t>
        </w:r>
        <w:r w:rsidRPr="00474322">
          <w:rPr>
            <w:i/>
            <w:iCs/>
          </w:rPr>
          <w:t>Sci. Rep.</w:t>
        </w:r>
        <w:r w:rsidRPr="00474322">
          <w:t> </w:t>
        </w:r>
        <w:r w:rsidRPr="00474322">
          <w:rPr>
            <w:b/>
            <w:bCs/>
          </w:rPr>
          <w:t>7</w:t>
        </w:r>
        <w:r w:rsidRPr="00474322">
          <w:t>, 39397; doi: 10.1038/srep39397 </w:t>
        </w:r>
      </w:ins>
    </w:p>
    <w:p w14:paraId="490F23F7" w14:textId="77777777" w:rsidR="00505656" w:rsidRDefault="00505656" w:rsidP="00505656">
      <w:pPr>
        <w:rPr>
          <w:ins w:id="590" w:author="Maurizio Marchesini" w:date="2025-07-15T12:55:00Z"/>
        </w:rPr>
      </w:pPr>
    </w:p>
    <w:p w14:paraId="64E396F7" w14:textId="77777777" w:rsidR="00505656" w:rsidRDefault="00505656" w:rsidP="00505656">
      <w:pPr>
        <w:rPr>
          <w:ins w:id="591" w:author="Maurizio Marchesini" w:date="2025-07-15T12:55:00Z"/>
        </w:rPr>
      </w:pPr>
    </w:p>
    <w:p w14:paraId="0A237293" w14:textId="77777777" w:rsidR="00505656" w:rsidRDefault="00505656" w:rsidP="00505656">
      <w:pPr>
        <w:rPr>
          <w:ins w:id="592" w:author="Maurizio Marchesini" w:date="2025-07-15T12:56:00Z"/>
        </w:rPr>
      </w:pPr>
    </w:p>
    <w:p w14:paraId="65415516" w14:textId="77777777" w:rsidR="00BB7F87" w:rsidRDefault="00BB7F87" w:rsidP="00505656">
      <w:pPr>
        <w:rPr>
          <w:ins w:id="593" w:author="Maurizio Marchesini" w:date="2025-07-15T12:56:00Z"/>
        </w:rPr>
      </w:pPr>
    </w:p>
    <w:p w14:paraId="4EC70ED9" w14:textId="77777777" w:rsidR="00BB7F87" w:rsidRPr="00474322" w:rsidRDefault="00BB7F87" w:rsidP="00505656">
      <w:pPr>
        <w:rPr>
          <w:ins w:id="594" w:author="Maurizio Marchesini" w:date="2025-07-15T12:55:00Z"/>
        </w:rPr>
      </w:pPr>
    </w:p>
    <w:p w14:paraId="0CEF3A03" w14:textId="77777777" w:rsidR="00505656" w:rsidRPr="00474322" w:rsidRDefault="00505656" w:rsidP="00505656">
      <w:pPr>
        <w:rPr>
          <w:ins w:id="595" w:author="Maurizio Marchesini" w:date="2025-07-15T12:55:00Z"/>
          <w:b/>
          <w:bCs/>
        </w:rPr>
      </w:pPr>
      <w:ins w:id="596" w:author="Maurizio Marchesini" w:date="2025-07-15T12:55:00Z">
        <w:r w:rsidRPr="00474322">
          <w:rPr>
            <w:b/>
            <w:bCs/>
          </w:rPr>
          <w:t>3. Istruzioni operative per il Case Manager</w:t>
        </w:r>
      </w:ins>
    </w:p>
    <w:p w14:paraId="509138F1" w14:textId="77777777" w:rsidR="00505656" w:rsidRPr="00474322" w:rsidRDefault="00505656" w:rsidP="00505656">
      <w:pPr>
        <w:numPr>
          <w:ilvl w:val="0"/>
          <w:numId w:val="42"/>
        </w:numPr>
        <w:spacing w:after="160" w:line="278" w:lineRule="auto"/>
        <w:ind w:right="0"/>
        <w:jc w:val="left"/>
        <w:rPr>
          <w:ins w:id="597" w:author="Maurizio Marchesini" w:date="2025-07-15T12:55:00Z"/>
        </w:rPr>
      </w:pPr>
      <w:ins w:id="598" w:author="Maurizio Marchesini" w:date="2025-07-15T12:55:00Z">
        <w:r w:rsidRPr="00474322">
          <w:rPr>
            <w:b/>
            <w:bCs/>
          </w:rPr>
          <w:t>Quando:</w:t>
        </w:r>
        <w:r w:rsidRPr="00474322">
          <w:t xml:space="preserve"> compilare alla valutazione infermieristica </w:t>
        </w:r>
        <w:r>
          <w:t>del GOM.</w:t>
        </w:r>
      </w:ins>
    </w:p>
    <w:p w14:paraId="6E4243B3" w14:textId="77777777" w:rsidR="00505656" w:rsidRPr="00474322" w:rsidRDefault="00505656" w:rsidP="00505656">
      <w:pPr>
        <w:numPr>
          <w:ilvl w:val="0"/>
          <w:numId w:val="42"/>
        </w:numPr>
        <w:spacing w:after="160" w:line="278" w:lineRule="auto"/>
        <w:ind w:right="0"/>
        <w:jc w:val="left"/>
        <w:rPr>
          <w:ins w:id="599" w:author="Maurizio Marchesini" w:date="2025-07-15T12:55:00Z"/>
        </w:rPr>
      </w:pPr>
      <w:ins w:id="600" w:author="Maurizio Marchesini" w:date="2025-07-15T12:55:00Z">
        <w:r w:rsidRPr="00474322">
          <w:rPr>
            <w:b/>
            <w:bCs/>
          </w:rPr>
          <w:t>Come:</w:t>
        </w:r>
        <w:r w:rsidRPr="00474322">
          <w:t xml:space="preserve"> domande a risposta chiusa, dati di cartella (dose oppioidi, metastasi) già disponibili.</w:t>
        </w:r>
      </w:ins>
    </w:p>
    <w:p w14:paraId="7F2C152C" w14:textId="77777777" w:rsidR="00505656" w:rsidRPr="00474322" w:rsidRDefault="00505656" w:rsidP="00505656">
      <w:pPr>
        <w:numPr>
          <w:ilvl w:val="0"/>
          <w:numId w:val="42"/>
        </w:numPr>
        <w:spacing w:after="160" w:line="278" w:lineRule="auto"/>
        <w:ind w:right="0"/>
        <w:jc w:val="left"/>
        <w:rPr>
          <w:ins w:id="601" w:author="Maurizio Marchesini" w:date="2025-07-15T12:55:00Z"/>
        </w:rPr>
      </w:pPr>
      <w:ins w:id="602" w:author="Maurizio Marchesini" w:date="2025-07-15T12:55:00Z">
        <w:r w:rsidRPr="00474322">
          <w:rPr>
            <w:b/>
            <w:bCs/>
          </w:rPr>
          <w:t>Output:</w:t>
        </w:r>
      </w:ins>
    </w:p>
    <w:p w14:paraId="59352F98" w14:textId="77777777" w:rsidR="00505656" w:rsidRPr="00474322" w:rsidRDefault="00505656" w:rsidP="00505656">
      <w:pPr>
        <w:ind w:left="1440"/>
        <w:rPr>
          <w:ins w:id="603" w:author="Maurizio Marchesini" w:date="2025-07-15T12:55:00Z"/>
        </w:rPr>
      </w:pPr>
      <w:ins w:id="604" w:author="Maurizio Marchesini" w:date="2025-07-15T12:55:00Z">
        <w:r w:rsidRPr="00474322">
          <w:rPr>
            <w:b/>
            <w:bCs/>
          </w:rPr>
          <w:t>≥ 5 punti</w:t>
        </w:r>
        <w:r w:rsidRPr="00474322">
          <w:t xml:space="preserve"> → allegare scheda PRaST-Onc al fascicolo e segnalare il paziente al terapista del dolore nella prima riunione utile o via e-mail.</w:t>
        </w:r>
      </w:ins>
    </w:p>
    <w:p w14:paraId="686FC8BC" w14:textId="77777777" w:rsidR="00505656" w:rsidRPr="00474322" w:rsidRDefault="00505656" w:rsidP="00505656">
      <w:pPr>
        <w:ind w:left="1440"/>
        <w:rPr>
          <w:ins w:id="605" w:author="Maurizio Marchesini" w:date="2025-07-15T12:55:00Z"/>
        </w:rPr>
      </w:pPr>
      <w:ins w:id="606" w:author="Maurizio Marchesini" w:date="2025-07-15T12:55:00Z">
        <w:r w:rsidRPr="00474322">
          <w:t>Item “critici” (punteggio 2) meritano contatto telefonico diretto con il team di Terapia del Dolore.</w:t>
        </w:r>
      </w:ins>
    </w:p>
    <w:p w14:paraId="2374D16E" w14:textId="77777777" w:rsidR="00505656" w:rsidRPr="00474322" w:rsidRDefault="00505656" w:rsidP="00505656">
      <w:pPr>
        <w:rPr>
          <w:ins w:id="607" w:author="Maurizio Marchesini" w:date="2025-07-15T12:55:00Z"/>
        </w:rPr>
      </w:pPr>
    </w:p>
    <w:p w14:paraId="53932979" w14:textId="0E411DC8" w:rsidR="00505656" w:rsidRPr="00474322" w:rsidRDefault="00505656" w:rsidP="00505656">
      <w:pPr>
        <w:rPr>
          <w:ins w:id="608" w:author="Maurizio Marchesini" w:date="2025-07-15T12:55:00Z"/>
          <w:b/>
          <w:bCs/>
        </w:rPr>
      </w:pPr>
      <w:ins w:id="609" w:author="Maurizio Marchesini" w:date="2025-07-15T12:55:00Z">
        <w:r w:rsidRPr="00474322">
          <w:rPr>
            <w:b/>
            <w:bCs/>
          </w:rPr>
          <w:t xml:space="preserve">4. </w:t>
        </w:r>
      </w:ins>
      <w:ins w:id="610" w:author="Maurizio Marchesini" w:date="2025-07-15T12:56:00Z">
        <w:r w:rsidR="00F008F8">
          <w:rPr>
            <w:b/>
            <w:bCs/>
          </w:rPr>
          <w:t>Validation Step</w:t>
        </w:r>
      </w:ins>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Change w:id="611" w:author="Maurizio Marchesini" w:date="2025-07-15T12:57:00Z">
          <w:tblPr>
            <w:tblW w:w="0" w:type="auto"/>
            <w:tblCellSpacing w:w="15" w:type="dxa"/>
            <w:tblCellMar>
              <w:top w:w="15" w:type="dxa"/>
              <w:left w:w="15" w:type="dxa"/>
              <w:bottom w:w="15" w:type="dxa"/>
              <w:right w:w="15" w:type="dxa"/>
            </w:tblCellMar>
            <w:tblLook w:val="04A0" w:firstRow="1" w:lastRow="0" w:firstColumn="1" w:lastColumn="0" w:noHBand="0" w:noVBand="1"/>
          </w:tblPr>
        </w:tblPrChange>
      </w:tblPr>
      <w:tblGrid>
        <w:gridCol w:w="2062"/>
        <w:gridCol w:w="3937"/>
        <w:gridCol w:w="3113"/>
        <w:tblGridChange w:id="612">
          <w:tblGrid>
            <w:gridCol w:w="1891"/>
            <w:gridCol w:w="5269"/>
            <w:gridCol w:w="2572"/>
          </w:tblGrid>
        </w:tblGridChange>
      </w:tblGrid>
      <w:tr w:rsidR="00505656" w:rsidRPr="00474322" w14:paraId="5331F87D" w14:textId="77777777" w:rsidTr="00F008F8">
        <w:trPr>
          <w:tblHeader/>
          <w:tblCellSpacing w:w="15" w:type="dxa"/>
          <w:ins w:id="613" w:author="Maurizio Marchesini" w:date="2025-07-15T12:55:00Z"/>
          <w:trPrChange w:id="614" w:author="Maurizio Marchesini" w:date="2025-07-15T12:57:00Z">
            <w:trPr>
              <w:tblHeader/>
              <w:tblCellSpacing w:w="15" w:type="dxa"/>
            </w:trPr>
          </w:trPrChange>
        </w:trPr>
        <w:tc>
          <w:tcPr>
            <w:tcW w:w="0" w:type="auto"/>
            <w:vAlign w:val="center"/>
            <w:hideMark/>
            <w:tcPrChange w:id="615" w:author="Maurizio Marchesini" w:date="2025-07-15T12:57:00Z">
              <w:tcPr>
                <w:tcW w:w="0" w:type="auto"/>
                <w:vAlign w:val="center"/>
                <w:hideMark/>
              </w:tcPr>
            </w:tcPrChange>
          </w:tcPr>
          <w:p w14:paraId="4FAAEFDB" w14:textId="77777777" w:rsidR="00505656" w:rsidRPr="00474322" w:rsidRDefault="00505656" w:rsidP="006A5259">
            <w:pPr>
              <w:rPr>
                <w:ins w:id="616" w:author="Maurizio Marchesini" w:date="2025-07-15T12:55:00Z"/>
                <w:b/>
                <w:bCs/>
              </w:rPr>
            </w:pPr>
            <w:ins w:id="617" w:author="Maurizio Marchesini" w:date="2025-07-15T12:55:00Z">
              <w:r w:rsidRPr="00474322">
                <w:rPr>
                  <w:b/>
                  <w:bCs/>
                </w:rPr>
                <w:t>Fase</w:t>
              </w:r>
            </w:ins>
          </w:p>
        </w:tc>
        <w:tc>
          <w:tcPr>
            <w:tcW w:w="0" w:type="auto"/>
            <w:vAlign w:val="center"/>
            <w:hideMark/>
            <w:tcPrChange w:id="618" w:author="Maurizio Marchesini" w:date="2025-07-15T12:57:00Z">
              <w:tcPr>
                <w:tcW w:w="0" w:type="auto"/>
                <w:vAlign w:val="center"/>
                <w:hideMark/>
              </w:tcPr>
            </w:tcPrChange>
          </w:tcPr>
          <w:p w14:paraId="6BC089C9" w14:textId="77777777" w:rsidR="00505656" w:rsidRPr="00474322" w:rsidRDefault="00505656" w:rsidP="006A5259">
            <w:pPr>
              <w:rPr>
                <w:ins w:id="619" w:author="Maurizio Marchesini" w:date="2025-07-15T12:55:00Z"/>
                <w:b/>
                <w:bCs/>
              </w:rPr>
            </w:pPr>
            <w:ins w:id="620" w:author="Maurizio Marchesini" w:date="2025-07-15T12:55:00Z">
              <w:r w:rsidRPr="00474322">
                <w:rPr>
                  <w:b/>
                  <w:bCs/>
                </w:rPr>
                <w:t>Obiettivo</w:t>
              </w:r>
            </w:ins>
          </w:p>
        </w:tc>
        <w:tc>
          <w:tcPr>
            <w:tcW w:w="0" w:type="auto"/>
            <w:vAlign w:val="center"/>
            <w:hideMark/>
            <w:tcPrChange w:id="621" w:author="Maurizio Marchesini" w:date="2025-07-15T12:57:00Z">
              <w:tcPr>
                <w:tcW w:w="0" w:type="auto"/>
                <w:vAlign w:val="center"/>
                <w:hideMark/>
              </w:tcPr>
            </w:tcPrChange>
          </w:tcPr>
          <w:p w14:paraId="5472CD11" w14:textId="77777777" w:rsidR="00505656" w:rsidRPr="00474322" w:rsidRDefault="00505656" w:rsidP="006A5259">
            <w:pPr>
              <w:rPr>
                <w:ins w:id="622" w:author="Maurizio Marchesini" w:date="2025-07-15T12:55:00Z"/>
                <w:b/>
                <w:bCs/>
              </w:rPr>
            </w:pPr>
            <w:ins w:id="623" w:author="Maurizio Marchesini" w:date="2025-07-15T12:55:00Z">
              <w:r w:rsidRPr="00474322">
                <w:rPr>
                  <w:b/>
                  <w:bCs/>
                </w:rPr>
                <w:t>Metodologia suggerita</w:t>
              </w:r>
            </w:ins>
          </w:p>
        </w:tc>
      </w:tr>
      <w:tr w:rsidR="00505656" w:rsidRPr="00474322" w14:paraId="2CE4066C" w14:textId="77777777" w:rsidTr="00F008F8">
        <w:trPr>
          <w:tblCellSpacing w:w="15" w:type="dxa"/>
          <w:ins w:id="624" w:author="Maurizio Marchesini" w:date="2025-07-15T12:55:00Z"/>
          <w:trPrChange w:id="625" w:author="Maurizio Marchesini" w:date="2025-07-15T12:57:00Z">
            <w:trPr>
              <w:tblCellSpacing w:w="15" w:type="dxa"/>
            </w:trPr>
          </w:trPrChange>
        </w:trPr>
        <w:tc>
          <w:tcPr>
            <w:tcW w:w="0" w:type="auto"/>
            <w:vAlign w:val="center"/>
            <w:hideMark/>
            <w:tcPrChange w:id="626" w:author="Maurizio Marchesini" w:date="2025-07-15T12:57:00Z">
              <w:tcPr>
                <w:tcW w:w="0" w:type="auto"/>
                <w:vAlign w:val="center"/>
                <w:hideMark/>
              </w:tcPr>
            </w:tcPrChange>
          </w:tcPr>
          <w:p w14:paraId="3833A18C" w14:textId="77777777" w:rsidR="00F008F8" w:rsidRDefault="00505656" w:rsidP="006A5259">
            <w:pPr>
              <w:rPr>
                <w:ins w:id="627" w:author="Maurizio Marchesini" w:date="2025-07-15T12:57:00Z"/>
                <w:b/>
                <w:bCs/>
              </w:rPr>
            </w:pPr>
            <w:ins w:id="628" w:author="Maurizio Marchesini" w:date="2025-07-15T12:55:00Z">
              <w:r w:rsidRPr="00474322">
                <w:rPr>
                  <w:b/>
                  <w:bCs/>
                </w:rPr>
                <w:t>Pilot</w:t>
              </w:r>
            </w:ins>
          </w:p>
          <w:p w14:paraId="3F16C228" w14:textId="726F7049" w:rsidR="00505656" w:rsidRPr="00474322" w:rsidRDefault="00505656" w:rsidP="006A5259">
            <w:pPr>
              <w:rPr>
                <w:ins w:id="629" w:author="Maurizio Marchesini" w:date="2025-07-15T12:55:00Z"/>
              </w:rPr>
            </w:pPr>
            <w:ins w:id="630" w:author="Maurizio Marchesini" w:date="2025-07-15T12:55:00Z">
              <w:r w:rsidRPr="00474322">
                <w:rPr>
                  <w:b/>
                  <w:bCs/>
                </w:rPr>
                <w:t>(4-6 settimane)</w:t>
              </w:r>
            </w:ins>
          </w:p>
        </w:tc>
        <w:tc>
          <w:tcPr>
            <w:tcW w:w="0" w:type="auto"/>
            <w:vAlign w:val="center"/>
            <w:hideMark/>
            <w:tcPrChange w:id="631" w:author="Maurizio Marchesini" w:date="2025-07-15T12:57:00Z">
              <w:tcPr>
                <w:tcW w:w="0" w:type="auto"/>
                <w:vAlign w:val="center"/>
                <w:hideMark/>
              </w:tcPr>
            </w:tcPrChange>
          </w:tcPr>
          <w:p w14:paraId="67233DD6" w14:textId="77777777" w:rsidR="00505656" w:rsidRPr="00474322" w:rsidRDefault="00505656" w:rsidP="006A5259">
            <w:pPr>
              <w:rPr>
                <w:ins w:id="632" w:author="Maurizio Marchesini" w:date="2025-07-15T12:55:00Z"/>
              </w:rPr>
            </w:pPr>
            <w:ins w:id="633" w:author="Maurizio Marchesini" w:date="2025-07-15T12:55:00Z">
              <w:r w:rsidRPr="00474322">
                <w:t>Feasibility, tempo di somministrazione</w:t>
              </w:r>
            </w:ins>
          </w:p>
        </w:tc>
        <w:tc>
          <w:tcPr>
            <w:tcW w:w="0" w:type="auto"/>
            <w:vAlign w:val="center"/>
            <w:hideMark/>
            <w:tcPrChange w:id="634" w:author="Maurizio Marchesini" w:date="2025-07-15T12:57:00Z">
              <w:tcPr>
                <w:tcW w:w="0" w:type="auto"/>
                <w:vAlign w:val="center"/>
                <w:hideMark/>
              </w:tcPr>
            </w:tcPrChange>
          </w:tcPr>
          <w:p w14:paraId="4E083B9E" w14:textId="77777777" w:rsidR="00505656" w:rsidRPr="00474322" w:rsidRDefault="00505656" w:rsidP="006A5259">
            <w:pPr>
              <w:rPr>
                <w:ins w:id="635" w:author="Maurizio Marchesini" w:date="2025-07-15T12:55:00Z"/>
              </w:rPr>
            </w:pPr>
            <w:ins w:id="636" w:author="Maurizio Marchesini" w:date="2025-07-15T12:55:00Z">
              <w:r w:rsidRPr="00474322">
                <w:t>2 case-manager, n≈50 pazienti</w:t>
              </w:r>
            </w:ins>
          </w:p>
        </w:tc>
      </w:tr>
      <w:tr w:rsidR="00505656" w:rsidRPr="00474322" w14:paraId="34589934" w14:textId="77777777" w:rsidTr="00F008F8">
        <w:trPr>
          <w:tblCellSpacing w:w="15" w:type="dxa"/>
          <w:ins w:id="637" w:author="Maurizio Marchesini" w:date="2025-07-15T12:55:00Z"/>
          <w:trPrChange w:id="638" w:author="Maurizio Marchesini" w:date="2025-07-15T12:57:00Z">
            <w:trPr>
              <w:tblCellSpacing w:w="15" w:type="dxa"/>
            </w:trPr>
          </w:trPrChange>
        </w:trPr>
        <w:tc>
          <w:tcPr>
            <w:tcW w:w="0" w:type="auto"/>
            <w:vAlign w:val="center"/>
            <w:hideMark/>
            <w:tcPrChange w:id="639" w:author="Maurizio Marchesini" w:date="2025-07-15T12:57:00Z">
              <w:tcPr>
                <w:tcW w:w="0" w:type="auto"/>
                <w:vAlign w:val="center"/>
                <w:hideMark/>
              </w:tcPr>
            </w:tcPrChange>
          </w:tcPr>
          <w:p w14:paraId="42D737E6" w14:textId="77777777" w:rsidR="00505656" w:rsidRPr="00474322" w:rsidRDefault="00505656" w:rsidP="006A5259">
            <w:pPr>
              <w:rPr>
                <w:ins w:id="640" w:author="Maurizio Marchesini" w:date="2025-07-15T12:55:00Z"/>
              </w:rPr>
            </w:pPr>
            <w:ins w:id="641" w:author="Maurizio Marchesini" w:date="2025-07-15T12:55:00Z">
              <w:r w:rsidRPr="00474322">
                <w:rPr>
                  <w:b/>
                  <w:bCs/>
                </w:rPr>
                <w:t>Studio prospettico</w:t>
              </w:r>
            </w:ins>
          </w:p>
        </w:tc>
        <w:tc>
          <w:tcPr>
            <w:tcW w:w="0" w:type="auto"/>
            <w:vAlign w:val="center"/>
            <w:hideMark/>
            <w:tcPrChange w:id="642" w:author="Maurizio Marchesini" w:date="2025-07-15T12:57:00Z">
              <w:tcPr>
                <w:tcW w:w="0" w:type="auto"/>
                <w:vAlign w:val="center"/>
                <w:hideMark/>
              </w:tcPr>
            </w:tcPrChange>
          </w:tcPr>
          <w:p w14:paraId="7BFE6764" w14:textId="77777777" w:rsidR="00F008F8" w:rsidRDefault="00505656" w:rsidP="006A5259">
            <w:pPr>
              <w:rPr>
                <w:ins w:id="643" w:author="Maurizio Marchesini" w:date="2025-07-15T12:57:00Z"/>
              </w:rPr>
            </w:pPr>
            <w:ins w:id="644" w:author="Maurizio Marchesini" w:date="2025-07-15T12:55:00Z">
              <w:r w:rsidRPr="00474322">
                <w:t xml:space="preserve">Sensibilità/specificità vs. gold standard </w:t>
              </w:r>
            </w:ins>
          </w:p>
          <w:p w14:paraId="55884427" w14:textId="6EE1ADF4" w:rsidR="00505656" w:rsidRPr="00474322" w:rsidRDefault="00505656" w:rsidP="00F008F8">
            <w:pPr>
              <w:rPr>
                <w:ins w:id="645" w:author="Maurizio Marchesini" w:date="2025-07-15T12:55:00Z"/>
              </w:rPr>
            </w:pPr>
            <w:ins w:id="646" w:author="Maurizio Marchesini" w:date="2025-07-15T12:55:00Z">
              <w:r w:rsidRPr="00474322">
                <w:t>(valutazione diretta del terapista)</w:t>
              </w:r>
            </w:ins>
          </w:p>
        </w:tc>
        <w:tc>
          <w:tcPr>
            <w:tcW w:w="0" w:type="auto"/>
            <w:vAlign w:val="center"/>
            <w:hideMark/>
            <w:tcPrChange w:id="647" w:author="Maurizio Marchesini" w:date="2025-07-15T12:57:00Z">
              <w:tcPr>
                <w:tcW w:w="0" w:type="auto"/>
                <w:vAlign w:val="center"/>
                <w:hideMark/>
              </w:tcPr>
            </w:tcPrChange>
          </w:tcPr>
          <w:p w14:paraId="071056AF" w14:textId="77777777" w:rsidR="00F008F8" w:rsidRDefault="00505656" w:rsidP="006A5259">
            <w:pPr>
              <w:rPr>
                <w:ins w:id="648" w:author="Maurizio Marchesini" w:date="2025-07-15T12:57:00Z"/>
              </w:rPr>
            </w:pPr>
            <w:ins w:id="649" w:author="Maurizio Marchesini" w:date="2025-07-15T12:55:00Z">
              <w:r w:rsidRPr="00474322">
                <w:t xml:space="preserve">Calcolo AUROC, </w:t>
              </w:r>
            </w:ins>
          </w:p>
          <w:p w14:paraId="67AB5E96" w14:textId="0F2B3156" w:rsidR="00505656" w:rsidRPr="00474322" w:rsidRDefault="00505656" w:rsidP="006A5259">
            <w:pPr>
              <w:rPr>
                <w:ins w:id="650" w:author="Maurizio Marchesini" w:date="2025-07-15T12:55:00Z"/>
              </w:rPr>
            </w:pPr>
            <w:ins w:id="651" w:author="Maurizio Marchesini" w:date="2025-07-15T12:55:00Z">
              <w:r w:rsidRPr="00474322">
                <w:t>analisi cut-off</w:t>
              </w:r>
            </w:ins>
          </w:p>
        </w:tc>
      </w:tr>
    </w:tbl>
    <w:p w14:paraId="45FA2B45" w14:textId="77777777" w:rsidR="00505656" w:rsidRDefault="00505656" w:rsidP="00505656">
      <w:pPr>
        <w:rPr>
          <w:ins w:id="652" w:author="Maurizio Marchesini" w:date="2025-07-15T12:55:00Z"/>
          <w:b/>
          <w:bCs/>
        </w:rPr>
      </w:pPr>
    </w:p>
    <w:p w14:paraId="7C20A491" w14:textId="77777777" w:rsidR="00505656" w:rsidRPr="00505656" w:rsidRDefault="00505656">
      <w:pPr>
        <w:rPr>
          <w:rFonts w:eastAsiaTheme="majorEastAsia"/>
          <w:lang w:eastAsia="en-US"/>
          <w:rPrChange w:id="653" w:author="Maurizio Marchesini" w:date="2025-07-15T12:55:00Z">
            <w:rPr>
              <w:rFonts w:eastAsiaTheme="majorEastAsia"/>
              <w:bCs/>
              <w:color w:val="2F5496" w:themeColor="accent1" w:themeShade="BF"/>
              <w:kern w:val="0"/>
              <w:szCs w:val="24"/>
              <w:lang w:eastAsia="en-US"/>
            </w:rPr>
          </w:rPrChange>
        </w:rPr>
        <w:pPrChange w:id="654" w:author="Maurizio Marchesini" w:date="2025-07-15T12:55:00Z">
          <w:pPr>
            <w:pStyle w:val="Titolo2"/>
            <w:spacing w:before="200" w:after="120" w:line="276" w:lineRule="auto"/>
            <w:ind w:left="0" w:firstLine="0"/>
            <w:jc w:val="both"/>
          </w:pPr>
        </w:pPrChange>
      </w:pPr>
    </w:p>
    <w:p w14:paraId="1EFF8D0A" w14:textId="4F771459" w:rsidR="00FF3789" w:rsidDel="00505656" w:rsidRDefault="00FF3789" w:rsidP="00FF3789">
      <w:pPr>
        <w:rPr>
          <w:del w:id="655" w:author="Maurizio Marchesini" w:date="2025-07-15T12:55:00Z"/>
        </w:rPr>
      </w:pPr>
    </w:p>
    <w:p w14:paraId="14A93F97" w14:textId="432DC8C3" w:rsidR="00FF3789" w:rsidDel="00505656" w:rsidRDefault="004460ED" w:rsidP="00FF3789">
      <w:pPr>
        <w:rPr>
          <w:del w:id="656" w:author="Maurizio Marchesini" w:date="2025-07-15T12:55:00Z"/>
        </w:rPr>
      </w:pPr>
      <w:del w:id="657" w:author="Maurizio Marchesini" w:date="2025-07-15T12:55:00Z">
        <w:r w:rsidRPr="004139B5" w:rsidDel="00505656">
          <w:rPr>
            <w:highlight w:val="yellow"/>
          </w:rPr>
          <w:delText>DA INSERIRE QUANDO PRONTA</w:delText>
        </w:r>
        <w:r w:rsidDel="00505656">
          <w:delText xml:space="preserve"> </w:delText>
        </w:r>
      </w:del>
    </w:p>
    <w:p w14:paraId="0BC63C29" w14:textId="78DE3799" w:rsidR="00FF3789" w:rsidDel="00505656" w:rsidRDefault="00FF3789">
      <w:pPr>
        <w:spacing w:after="160" w:line="259" w:lineRule="auto"/>
        <w:ind w:left="0" w:right="0" w:firstLine="0"/>
        <w:jc w:val="left"/>
        <w:rPr>
          <w:del w:id="658" w:author="Maurizio Marchesini" w:date="2025-07-15T12:55:00Z"/>
        </w:rPr>
      </w:pPr>
      <w:del w:id="659" w:author="Maurizio Marchesini" w:date="2025-07-15T12:55:00Z">
        <w:r w:rsidDel="00505656">
          <w:br w:type="page"/>
        </w:r>
      </w:del>
    </w:p>
    <w:p w14:paraId="44B2E395" w14:textId="7ECCC616" w:rsidR="00FF3789" w:rsidRPr="004139B5" w:rsidRDefault="00FF3789" w:rsidP="004139B5">
      <w:pPr>
        <w:pStyle w:val="Titolo2"/>
        <w:spacing w:before="200" w:after="120" w:line="276" w:lineRule="auto"/>
        <w:ind w:left="0" w:firstLine="0"/>
        <w:jc w:val="both"/>
        <w:rPr>
          <w:rFonts w:eastAsiaTheme="majorEastAsia"/>
          <w:bCs/>
          <w:color w:val="2F5496" w:themeColor="accent1" w:themeShade="BF"/>
          <w:kern w:val="0"/>
          <w:szCs w:val="24"/>
          <w:lang w:eastAsia="en-US"/>
        </w:rPr>
      </w:pPr>
      <w:bookmarkStart w:id="660" w:name="_Toc165568441"/>
      <w:r w:rsidRPr="004139B5">
        <w:rPr>
          <w:rFonts w:eastAsiaTheme="majorEastAsia"/>
          <w:bCs/>
          <w:i w:val="0"/>
          <w:color w:val="2F5496" w:themeColor="accent1" w:themeShade="BF"/>
          <w:kern w:val="0"/>
          <w:szCs w:val="24"/>
          <w:lang w:eastAsia="en-US"/>
        </w:rPr>
        <w:t xml:space="preserve">Allegato </w:t>
      </w:r>
      <w:r w:rsidR="005D0F3C" w:rsidRPr="004139B5">
        <w:rPr>
          <w:rFonts w:eastAsiaTheme="majorEastAsia"/>
          <w:bCs/>
          <w:i w:val="0"/>
          <w:color w:val="2F5496" w:themeColor="accent1" w:themeShade="BF"/>
          <w:kern w:val="0"/>
          <w:szCs w:val="24"/>
          <w:lang w:eastAsia="en-US"/>
        </w:rPr>
        <w:t>6</w:t>
      </w:r>
      <w:r w:rsidR="006E1BF6">
        <w:rPr>
          <w:rFonts w:eastAsiaTheme="majorEastAsia"/>
          <w:bCs/>
          <w:i w:val="0"/>
          <w:color w:val="2F5496" w:themeColor="accent1" w:themeShade="BF"/>
          <w:kern w:val="0"/>
          <w:szCs w:val="24"/>
          <w:lang w:eastAsia="en-US"/>
        </w:rPr>
        <w:t xml:space="preserve"> </w:t>
      </w:r>
      <w:r w:rsidRPr="004139B5">
        <w:rPr>
          <w:rFonts w:eastAsiaTheme="majorEastAsia"/>
          <w:bCs/>
          <w:i w:val="0"/>
          <w:color w:val="2F5496" w:themeColor="accent1" w:themeShade="BF"/>
          <w:kern w:val="0"/>
          <w:szCs w:val="24"/>
          <w:lang w:eastAsia="en-US"/>
        </w:rPr>
        <w:t>– Centri di riferimento della Rete del dolore della Campania</w:t>
      </w:r>
      <w:bookmarkEnd w:id="660"/>
    </w:p>
    <w:p w14:paraId="19A532F8" w14:textId="24BEEAAD" w:rsidR="00FF3789" w:rsidRDefault="00371FB6" w:rsidP="00FF3789">
      <w:r w:rsidRPr="004139B5">
        <w:rPr>
          <w:highlight w:val="yellow"/>
        </w:rPr>
        <w:t>DA RIPORTARE QUANDO EFFETTUATA LA MAPPATURA</w:t>
      </w:r>
    </w:p>
    <w:tbl>
      <w:tblPr>
        <w:tblStyle w:val="Grigliatabella"/>
        <w:tblW w:w="0" w:type="auto"/>
        <w:tblInd w:w="10" w:type="dxa"/>
        <w:tblLook w:val="04A0" w:firstRow="1" w:lastRow="0" w:firstColumn="1" w:lastColumn="0" w:noHBand="0" w:noVBand="1"/>
      </w:tblPr>
      <w:tblGrid>
        <w:gridCol w:w="2112"/>
        <w:gridCol w:w="2126"/>
        <w:gridCol w:w="3046"/>
        <w:gridCol w:w="2428"/>
      </w:tblGrid>
      <w:tr w:rsidR="00FF3789" w:rsidRPr="00FF3789" w14:paraId="3AB8D1A3" w14:textId="77777777" w:rsidTr="004139B5">
        <w:tc>
          <w:tcPr>
            <w:tcW w:w="2112" w:type="dxa"/>
            <w:shd w:val="clear" w:color="auto" w:fill="8496B0" w:themeFill="text2" w:themeFillTint="99"/>
            <w:vAlign w:val="center"/>
          </w:tcPr>
          <w:p w14:paraId="14710263" w14:textId="179B10B3" w:rsidR="00FF3789" w:rsidRPr="004139B5" w:rsidRDefault="00FF3789" w:rsidP="00FF3789">
            <w:pPr>
              <w:ind w:left="0" w:firstLine="0"/>
              <w:rPr>
                <w:rFonts w:ascii="Aptos Light" w:hAnsi="Aptos Light"/>
                <w:b/>
                <w:bCs/>
                <w:color w:val="FFFFFF" w:themeColor="background1"/>
              </w:rPr>
            </w:pPr>
            <w:r w:rsidRPr="004139B5">
              <w:rPr>
                <w:rFonts w:ascii="Aptos Light" w:hAnsi="Aptos Light"/>
                <w:b/>
                <w:bCs/>
                <w:color w:val="FFFFFF" w:themeColor="background1"/>
              </w:rPr>
              <w:t>ASL</w:t>
            </w:r>
          </w:p>
        </w:tc>
        <w:tc>
          <w:tcPr>
            <w:tcW w:w="2126" w:type="dxa"/>
            <w:shd w:val="clear" w:color="auto" w:fill="8496B0" w:themeFill="text2" w:themeFillTint="99"/>
            <w:vAlign w:val="center"/>
          </w:tcPr>
          <w:p w14:paraId="4E7559EB" w14:textId="6F25466E" w:rsidR="00FF3789" w:rsidRPr="004139B5" w:rsidRDefault="00FF3789" w:rsidP="00FF3789">
            <w:pPr>
              <w:ind w:left="0" w:firstLine="0"/>
              <w:rPr>
                <w:rFonts w:ascii="Aptos Light" w:hAnsi="Aptos Light"/>
                <w:b/>
                <w:bCs/>
                <w:color w:val="FFFFFF" w:themeColor="background1"/>
              </w:rPr>
            </w:pPr>
            <w:r w:rsidRPr="004139B5">
              <w:rPr>
                <w:rFonts w:ascii="Aptos Light" w:hAnsi="Aptos Light"/>
                <w:b/>
                <w:bCs/>
                <w:color w:val="FFFFFF" w:themeColor="background1"/>
              </w:rPr>
              <w:t>Centro</w:t>
            </w:r>
          </w:p>
        </w:tc>
        <w:tc>
          <w:tcPr>
            <w:tcW w:w="3046" w:type="dxa"/>
            <w:shd w:val="clear" w:color="auto" w:fill="8496B0" w:themeFill="text2" w:themeFillTint="99"/>
            <w:vAlign w:val="center"/>
          </w:tcPr>
          <w:p w14:paraId="070770EE" w14:textId="4AD4C2A8" w:rsidR="00FF3789" w:rsidRPr="004139B5" w:rsidRDefault="00FF3789" w:rsidP="00FF3789">
            <w:pPr>
              <w:ind w:left="0" w:firstLine="0"/>
              <w:rPr>
                <w:rFonts w:ascii="Aptos Light" w:hAnsi="Aptos Light"/>
                <w:b/>
                <w:bCs/>
                <w:color w:val="FFFFFF" w:themeColor="background1"/>
              </w:rPr>
            </w:pPr>
            <w:r w:rsidRPr="004139B5">
              <w:rPr>
                <w:rFonts w:ascii="Aptos Light" w:hAnsi="Aptos Light"/>
                <w:b/>
                <w:bCs/>
                <w:color w:val="FFFFFF" w:themeColor="background1"/>
              </w:rPr>
              <w:t>Tipologia (</w:t>
            </w:r>
            <w:r w:rsidRPr="004139B5">
              <w:rPr>
                <w:rFonts w:ascii="Aptos Light" w:hAnsi="Aptos Light"/>
                <w:b/>
                <w:bCs/>
                <w:i/>
                <w:iCs/>
                <w:color w:val="FFFFFF" w:themeColor="background1"/>
              </w:rPr>
              <w:t>Hub/Spoke</w:t>
            </w:r>
            <w:r w:rsidRPr="004139B5">
              <w:rPr>
                <w:rFonts w:ascii="Aptos Light" w:hAnsi="Aptos Light"/>
                <w:b/>
                <w:bCs/>
                <w:color w:val="FFFFFF" w:themeColor="background1"/>
              </w:rPr>
              <w:t>)</w:t>
            </w:r>
          </w:p>
        </w:tc>
        <w:tc>
          <w:tcPr>
            <w:tcW w:w="2428" w:type="dxa"/>
            <w:shd w:val="clear" w:color="auto" w:fill="8496B0" w:themeFill="text2" w:themeFillTint="99"/>
            <w:vAlign w:val="center"/>
          </w:tcPr>
          <w:p w14:paraId="438404CC" w14:textId="3A290EC3" w:rsidR="00FF3789" w:rsidRPr="004139B5" w:rsidRDefault="00FF3789" w:rsidP="00FF3789">
            <w:pPr>
              <w:ind w:left="0" w:firstLine="0"/>
              <w:rPr>
                <w:rFonts w:ascii="Aptos Light" w:hAnsi="Aptos Light"/>
                <w:b/>
                <w:bCs/>
                <w:color w:val="FFFFFF" w:themeColor="background1"/>
              </w:rPr>
            </w:pPr>
            <w:r w:rsidRPr="004139B5">
              <w:rPr>
                <w:rFonts w:ascii="Aptos Light" w:hAnsi="Aptos Light"/>
                <w:b/>
                <w:bCs/>
                <w:color w:val="FFFFFF" w:themeColor="background1"/>
              </w:rPr>
              <w:t>Contatti</w:t>
            </w:r>
          </w:p>
        </w:tc>
      </w:tr>
      <w:tr w:rsidR="00FF3789" w:rsidRPr="00FF3789" w14:paraId="64DAB1C8" w14:textId="77777777" w:rsidTr="004139B5">
        <w:tc>
          <w:tcPr>
            <w:tcW w:w="2112" w:type="dxa"/>
            <w:vAlign w:val="center"/>
          </w:tcPr>
          <w:p w14:paraId="5F4F37A6" w14:textId="77777777" w:rsidR="00FF3789" w:rsidRPr="004139B5" w:rsidRDefault="00FF3789" w:rsidP="00FF3789">
            <w:pPr>
              <w:ind w:left="0" w:firstLine="0"/>
              <w:rPr>
                <w:rFonts w:ascii="Aptos Light" w:hAnsi="Aptos Light"/>
              </w:rPr>
            </w:pPr>
          </w:p>
        </w:tc>
        <w:tc>
          <w:tcPr>
            <w:tcW w:w="2126" w:type="dxa"/>
            <w:vAlign w:val="center"/>
          </w:tcPr>
          <w:p w14:paraId="7D16C88C" w14:textId="77777777" w:rsidR="00FF3789" w:rsidRPr="004139B5" w:rsidRDefault="00FF3789" w:rsidP="00FF3789">
            <w:pPr>
              <w:ind w:left="0" w:firstLine="0"/>
              <w:rPr>
                <w:rFonts w:ascii="Aptos Light" w:hAnsi="Aptos Light"/>
              </w:rPr>
            </w:pPr>
          </w:p>
        </w:tc>
        <w:tc>
          <w:tcPr>
            <w:tcW w:w="3046" w:type="dxa"/>
            <w:vAlign w:val="center"/>
          </w:tcPr>
          <w:p w14:paraId="6E189C9E" w14:textId="77777777" w:rsidR="00FF3789" w:rsidRPr="004139B5" w:rsidRDefault="00FF3789" w:rsidP="00FF3789">
            <w:pPr>
              <w:ind w:left="0" w:firstLine="0"/>
              <w:rPr>
                <w:rFonts w:ascii="Aptos Light" w:hAnsi="Aptos Light"/>
              </w:rPr>
            </w:pPr>
          </w:p>
        </w:tc>
        <w:tc>
          <w:tcPr>
            <w:tcW w:w="2428" w:type="dxa"/>
            <w:vAlign w:val="center"/>
          </w:tcPr>
          <w:p w14:paraId="413D39AE" w14:textId="77777777" w:rsidR="00FF3789" w:rsidRPr="004139B5" w:rsidRDefault="00FF3789" w:rsidP="00FF3789">
            <w:pPr>
              <w:ind w:left="0" w:firstLine="0"/>
              <w:rPr>
                <w:rFonts w:ascii="Aptos Light" w:hAnsi="Aptos Light"/>
              </w:rPr>
            </w:pPr>
          </w:p>
        </w:tc>
      </w:tr>
      <w:tr w:rsidR="00FF3789" w:rsidRPr="00FF3789" w14:paraId="207E6978" w14:textId="77777777" w:rsidTr="004139B5">
        <w:tc>
          <w:tcPr>
            <w:tcW w:w="2112" w:type="dxa"/>
            <w:vAlign w:val="center"/>
          </w:tcPr>
          <w:p w14:paraId="34E3433D" w14:textId="77777777" w:rsidR="00FF3789" w:rsidRPr="004139B5" w:rsidRDefault="00FF3789" w:rsidP="00FF3789">
            <w:pPr>
              <w:ind w:left="0" w:firstLine="0"/>
              <w:rPr>
                <w:rFonts w:ascii="Aptos Light" w:hAnsi="Aptos Light"/>
              </w:rPr>
            </w:pPr>
          </w:p>
        </w:tc>
        <w:tc>
          <w:tcPr>
            <w:tcW w:w="2126" w:type="dxa"/>
            <w:vAlign w:val="center"/>
          </w:tcPr>
          <w:p w14:paraId="0D973F20" w14:textId="77777777" w:rsidR="00FF3789" w:rsidRPr="004139B5" w:rsidRDefault="00FF3789" w:rsidP="00FF3789">
            <w:pPr>
              <w:ind w:left="0" w:firstLine="0"/>
              <w:rPr>
                <w:rFonts w:ascii="Aptos Light" w:hAnsi="Aptos Light"/>
              </w:rPr>
            </w:pPr>
          </w:p>
        </w:tc>
        <w:tc>
          <w:tcPr>
            <w:tcW w:w="3046" w:type="dxa"/>
            <w:vAlign w:val="center"/>
          </w:tcPr>
          <w:p w14:paraId="7E5D586E" w14:textId="77777777" w:rsidR="00FF3789" w:rsidRPr="004139B5" w:rsidRDefault="00FF3789" w:rsidP="00FF3789">
            <w:pPr>
              <w:ind w:left="0" w:firstLine="0"/>
              <w:rPr>
                <w:rFonts w:ascii="Aptos Light" w:hAnsi="Aptos Light"/>
              </w:rPr>
            </w:pPr>
          </w:p>
        </w:tc>
        <w:tc>
          <w:tcPr>
            <w:tcW w:w="2428" w:type="dxa"/>
            <w:vAlign w:val="center"/>
          </w:tcPr>
          <w:p w14:paraId="5E1681CC" w14:textId="77777777" w:rsidR="00FF3789" w:rsidRPr="004139B5" w:rsidRDefault="00FF3789" w:rsidP="00FF3789">
            <w:pPr>
              <w:ind w:left="0" w:firstLine="0"/>
              <w:rPr>
                <w:rFonts w:ascii="Aptos Light" w:hAnsi="Aptos Light"/>
              </w:rPr>
            </w:pPr>
          </w:p>
        </w:tc>
      </w:tr>
      <w:tr w:rsidR="00FF3789" w:rsidRPr="00FF3789" w14:paraId="355F5F5E" w14:textId="77777777" w:rsidTr="004139B5">
        <w:tc>
          <w:tcPr>
            <w:tcW w:w="2112" w:type="dxa"/>
            <w:vAlign w:val="center"/>
          </w:tcPr>
          <w:p w14:paraId="2CA0EBD3" w14:textId="77777777" w:rsidR="00FF3789" w:rsidRPr="004139B5" w:rsidRDefault="00FF3789" w:rsidP="00FF3789">
            <w:pPr>
              <w:ind w:left="0" w:firstLine="0"/>
              <w:rPr>
                <w:rFonts w:ascii="Aptos Light" w:hAnsi="Aptos Light"/>
              </w:rPr>
            </w:pPr>
          </w:p>
        </w:tc>
        <w:tc>
          <w:tcPr>
            <w:tcW w:w="2126" w:type="dxa"/>
            <w:vAlign w:val="center"/>
          </w:tcPr>
          <w:p w14:paraId="3483BF37" w14:textId="77777777" w:rsidR="00FF3789" w:rsidRPr="004139B5" w:rsidRDefault="00FF3789" w:rsidP="00FF3789">
            <w:pPr>
              <w:ind w:left="0" w:firstLine="0"/>
              <w:rPr>
                <w:rFonts w:ascii="Aptos Light" w:hAnsi="Aptos Light"/>
              </w:rPr>
            </w:pPr>
          </w:p>
        </w:tc>
        <w:tc>
          <w:tcPr>
            <w:tcW w:w="3046" w:type="dxa"/>
            <w:vAlign w:val="center"/>
          </w:tcPr>
          <w:p w14:paraId="3D4B7859" w14:textId="77777777" w:rsidR="00FF3789" w:rsidRPr="004139B5" w:rsidRDefault="00FF3789" w:rsidP="00FF3789">
            <w:pPr>
              <w:ind w:left="0" w:firstLine="0"/>
              <w:rPr>
                <w:rFonts w:ascii="Aptos Light" w:hAnsi="Aptos Light"/>
              </w:rPr>
            </w:pPr>
          </w:p>
        </w:tc>
        <w:tc>
          <w:tcPr>
            <w:tcW w:w="2428" w:type="dxa"/>
            <w:vAlign w:val="center"/>
          </w:tcPr>
          <w:p w14:paraId="1354C03B" w14:textId="77777777" w:rsidR="00FF3789" w:rsidRPr="004139B5" w:rsidRDefault="00FF3789" w:rsidP="00FF3789">
            <w:pPr>
              <w:ind w:left="0" w:firstLine="0"/>
              <w:rPr>
                <w:rFonts w:ascii="Aptos Light" w:hAnsi="Aptos Light"/>
              </w:rPr>
            </w:pPr>
          </w:p>
        </w:tc>
      </w:tr>
      <w:tr w:rsidR="00FF3789" w:rsidRPr="00FF3789" w14:paraId="0A02C42D" w14:textId="77777777" w:rsidTr="004139B5">
        <w:tc>
          <w:tcPr>
            <w:tcW w:w="2112" w:type="dxa"/>
            <w:vAlign w:val="center"/>
          </w:tcPr>
          <w:p w14:paraId="26DA5B03" w14:textId="77777777" w:rsidR="00FF3789" w:rsidRPr="004139B5" w:rsidRDefault="00FF3789" w:rsidP="00FF3789">
            <w:pPr>
              <w:ind w:left="0" w:firstLine="0"/>
              <w:rPr>
                <w:rFonts w:ascii="Aptos Light" w:hAnsi="Aptos Light"/>
              </w:rPr>
            </w:pPr>
          </w:p>
        </w:tc>
        <w:tc>
          <w:tcPr>
            <w:tcW w:w="2126" w:type="dxa"/>
            <w:vAlign w:val="center"/>
          </w:tcPr>
          <w:p w14:paraId="21E24EF8" w14:textId="77777777" w:rsidR="00FF3789" w:rsidRPr="004139B5" w:rsidRDefault="00FF3789" w:rsidP="00FF3789">
            <w:pPr>
              <w:ind w:left="0" w:firstLine="0"/>
              <w:rPr>
                <w:rFonts w:ascii="Aptos Light" w:hAnsi="Aptos Light"/>
              </w:rPr>
            </w:pPr>
          </w:p>
        </w:tc>
        <w:tc>
          <w:tcPr>
            <w:tcW w:w="3046" w:type="dxa"/>
            <w:vAlign w:val="center"/>
          </w:tcPr>
          <w:p w14:paraId="01FC4183" w14:textId="77777777" w:rsidR="00FF3789" w:rsidRPr="004139B5" w:rsidRDefault="00FF3789" w:rsidP="00FF3789">
            <w:pPr>
              <w:ind w:left="0" w:firstLine="0"/>
              <w:rPr>
                <w:rFonts w:ascii="Aptos Light" w:hAnsi="Aptos Light"/>
              </w:rPr>
            </w:pPr>
          </w:p>
        </w:tc>
        <w:tc>
          <w:tcPr>
            <w:tcW w:w="2428" w:type="dxa"/>
            <w:vAlign w:val="center"/>
          </w:tcPr>
          <w:p w14:paraId="4569E1A8" w14:textId="77777777" w:rsidR="00FF3789" w:rsidRPr="004139B5" w:rsidRDefault="00FF3789" w:rsidP="00FF3789">
            <w:pPr>
              <w:ind w:left="0" w:firstLine="0"/>
              <w:rPr>
                <w:rFonts w:ascii="Aptos Light" w:hAnsi="Aptos Light"/>
              </w:rPr>
            </w:pPr>
          </w:p>
        </w:tc>
      </w:tr>
    </w:tbl>
    <w:p w14:paraId="21A33D31" w14:textId="77777777" w:rsidR="00FF3789" w:rsidRPr="004139B5" w:rsidRDefault="00FF3789" w:rsidP="004139B5"/>
    <w:p w14:paraId="44C612AF" w14:textId="77777777" w:rsidR="00FF3789" w:rsidRDefault="00FF3789" w:rsidP="00FA263C">
      <w:pPr>
        <w:spacing w:after="0" w:line="259" w:lineRule="auto"/>
        <w:ind w:left="0" w:right="0" w:firstLine="0"/>
        <w:jc w:val="center"/>
      </w:pPr>
    </w:p>
    <w:p w14:paraId="44D71C08" w14:textId="09C578B7" w:rsidR="008A7F17" w:rsidRDefault="008A7F17">
      <w:pPr>
        <w:spacing w:after="160" w:line="259" w:lineRule="auto"/>
        <w:ind w:left="0" w:right="0" w:firstLine="0"/>
        <w:jc w:val="left"/>
      </w:pPr>
      <w:r>
        <w:br w:type="page"/>
      </w:r>
    </w:p>
    <w:p w14:paraId="157FF013" w14:textId="07D2A62A" w:rsidR="004A14EA" w:rsidRPr="004139B5" w:rsidRDefault="004A14EA" w:rsidP="004139B5">
      <w:pPr>
        <w:pStyle w:val="Titolo2"/>
        <w:spacing w:before="200" w:after="120" w:line="276" w:lineRule="auto"/>
        <w:ind w:left="0" w:firstLine="0"/>
        <w:jc w:val="both"/>
        <w:rPr>
          <w:rFonts w:eastAsiaTheme="majorEastAsia"/>
          <w:bCs/>
          <w:color w:val="2F5496" w:themeColor="accent1" w:themeShade="BF"/>
          <w:kern w:val="0"/>
          <w:szCs w:val="24"/>
          <w:lang w:eastAsia="en-US"/>
        </w:rPr>
      </w:pPr>
      <w:bookmarkStart w:id="661" w:name="_Toc165568442"/>
      <w:r w:rsidRPr="004139B5">
        <w:rPr>
          <w:rFonts w:eastAsiaTheme="majorEastAsia"/>
          <w:bCs/>
          <w:i w:val="0"/>
          <w:color w:val="2F5496" w:themeColor="accent1" w:themeShade="BF"/>
          <w:kern w:val="0"/>
          <w:szCs w:val="24"/>
          <w:lang w:eastAsia="en-US"/>
        </w:rPr>
        <w:t>Allegato 7 – Criteri di equianalgesia (AIOM 2019)</w:t>
      </w:r>
      <w:bookmarkEnd w:id="661"/>
    </w:p>
    <w:p w14:paraId="16ACEE42" w14:textId="548AA543" w:rsidR="009D72B3" w:rsidRDefault="009D72B3" w:rsidP="009D72B3">
      <w:commentRangeStart w:id="662"/>
      <w:r w:rsidRPr="009D72B3">
        <w:rPr>
          <w:noProof/>
        </w:rPr>
        <w:drawing>
          <wp:inline distT="0" distB="0" distL="0" distR="0" wp14:anchorId="65F2CBE3" wp14:editId="2C39681B">
            <wp:extent cx="5742709" cy="3471138"/>
            <wp:effectExtent l="0" t="0" r="0" b="0"/>
            <wp:docPr id="1355507497"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07497" name="Immagine 1" descr="Immagine che contiene testo, schermata, numero, Carattere&#10;&#10;Descrizione generata automaticamente"/>
                    <pic:cNvPicPr/>
                  </pic:nvPicPr>
                  <pic:blipFill rotWithShape="1">
                    <a:blip r:embed="rId56"/>
                    <a:srcRect t="3567"/>
                    <a:stretch/>
                  </pic:blipFill>
                  <pic:spPr bwMode="auto">
                    <a:xfrm>
                      <a:off x="0" y="0"/>
                      <a:ext cx="5764831" cy="3484509"/>
                    </a:xfrm>
                    <a:prstGeom prst="rect">
                      <a:avLst/>
                    </a:prstGeom>
                    <a:ln>
                      <a:noFill/>
                    </a:ln>
                    <a:extLst>
                      <a:ext uri="{53640926-AAD7-44D8-BBD7-CCE9431645EC}">
                        <a14:shadowObscured xmlns:a14="http://schemas.microsoft.com/office/drawing/2010/main"/>
                      </a:ext>
                    </a:extLst>
                  </pic:spPr>
                </pic:pic>
              </a:graphicData>
            </a:graphic>
          </wp:inline>
        </w:drawing>
      </w:r>
      <w:commentRangeEnd w:id="662"/>
      <w:r>
        <w:rPr>
          <w:rStyle w:val="Rimandocommento"/>
        </w:rPr>
        <w:commentReference w:id="662"/>
      </w:r>
    </w:p>
    <w:p w14:paraId="7F05CE83" w14:textId="283B68F8" w:rsidR="009D72B3" w:rsidRDefault="009D72B3" w:rsidP="004139B5">
      <w:pPr>
        <w:ind w:left="426"/>
      </w:pPr>
      <w:r>
        <w:rPr>
          <w:noProof/>
        </w:rPr>
        <w:drawing>
          <wp:inline distT="0" distB="0" distL="0" distR="0" wp14:anchorId="0A36AA4B" wp14:editId="2EF109FF">
            <wp:extent cx="5237019" cy="3713019"/>
            <wp:effectExtent l="0" t="0" r="1905" b="1905"/>
            <wp:docPr id="1655761066" name="Picture 25187" descr="Immagine che contiene testo, schermata, Carattere, numero&#10;&#10;Descrizione generata automaticamente"/>
            <wp:cNvGraphicFramePr/>
            <a:graphic xmlns:a="http://schemas.openxmlformats.org/drawingml/2006/main">
              <a:graphicData uri="http://schemas.openxmlformats.org/drawingml/2006/picture">
                <pic:pic xmlns:pic="http://schemas.openxmlformats.org/drawingml/2006/picture">
                  <pic:nvPicPr>
                    <pic:cNvPr id="1655761066" name="Picture 25187" descr="Immagine che contiene testo, schermata, Carattere, numero&#10;&#10;Descrizione generata automaticamente"/>
                    <pic:cNvPicPr/>
                  </pic:nvPicPr>
                  <pic:blipFill>
                    <a:blip r:embed="rId57" cstate="print"/>
                    <a:stretch>
                      <a:fillRect/>
                    </a:stretch>
                  </pic:blipFill>
                  <pic:spPr>
                    <a:xfrm>
                      <a:off x="0" y="0"/>
                      <a:ext cx="5255416" cy="3726063"/>
                    </a:xfrm>
                    <a:prstGeom prst="rect">
                      <a:avLst/>
                    </a:prstGeom>
                  </pic:spPr>
                </pic:pic>
              </a:graphicData>
            </a:graphic>
          </wp:inline>
        </w:drawing>
      </w:r>
    </w:p>
    <w:p w14:paraId="667D048D" w14:textId="77777777" w:rsidR="009D72B3" w:rsidRDefault="009D72B3" w:rsidP="009D72B3"/>
    <w:p w14:paraId="0E80730E" w14:textId="77777777" w:rsidR="009D72B3" w:rsidRPr="004139B5" w:rsidRDefault="009D72B3" w:rsidP="004139B5"/>
    <w:p w14:paraId="77B4C930" w14:textId="60D4922E" w:rsidR="008A7F17" w:rsidRPr="004139B5" w:rsidRDefault="008A7F17" w:rsidP="004139B5">
      <w:pPr>
        <w:spacing w:after="0" w:line="259" w:lineRule="auto"/>
        <w:ind w:left="0" w:right="0" w:firstLine="0"/>
        <w:jc w:val="center"/>
      </w:pPr>
    </w:p>
    <w:p w14:paraId="0B84AA63" w14:textId="7C319E3A" w:rsidR="003559DC" w:rsidRPr="004139B5" w:rsidRDefault="003559DC" w:rsidP="003559DC">
      <w:pPr>
        <w:pStyle w:val="Titolo2"/>
        <w:spacing w:before="200" w:after="120" w:line="276" w:lineRule="auto"/>
        <w:ind w:left="0" w:firstLine="0"/>
        <w:jc w:val="both"/>
        <w:rPr>
          <w:ins w:id="663" w:author="Maurizio Marchesini" w:date="2025-07-15T12:59:00Z"/>
          <w:rFonts w:eastAsiaTheme="majorEastAsia"/>
          <w:bCs/>
          <w:color w:val="2F5496" w:themeColor="accent1" w:themeShade="BF"/>
          <w:kern w:val="0"/>
          <w:szCs w:val="24"/>
          <w:lang w:eastAsia="en-US"/>
        </w:rPr>
      </w:pPr>
      <w:ins w:id="664" w:author="Maurizio Marchesini" w:date="2025-07-15T12:59:00Z">
        <w:r w:rsidRPr="004139B5">
          <w:rPr>
            <w:rFonts w:eastAsiaTheme="majorEastAsia"/>
            <w:bCs/>
            <w:i w:val="0"/>
            <w:color w:val="2F5496" w:themeColor="accent1" w:themeShade="BF"/>
            <w:kern w:val="0"/>
            <w:szCs w:val="24"/>
            <w:lang w:eastAsia="en-US"/>
          </w:rPr>
          <w:t xml:space="preserve">Allegato </w:t>
        </w:r>
        <w:r w:rsidR="00B246EC">
          <w:rPr>
            <w:rFonts w:eastAsiaTheme="majorEastAsia"/>
            <w:bCs/>
            <w:i w:val="0"/>
            <w:color w:val="2F5496" w:themeColor="accent1" w:themeShade="BF"/>
            <w:kern w:val="0"/>
            <w:szCs w:val="24"/>
            <w:lang w:eastAsia="en-US"/>
          </w:rPr>
          <w:t>8</w:t>
        </w:r>
        <w:r w:rsidRPr="004139B5">
          <w:rPr>
            <w:rFonts w:eastAsiaTheme="majorEastAsia"/>
            <w:bCs/>
            <w:i w:val="0"/>
            <w:color w:val="2F5496" w:themeColor="accent1" w:themeShade="BF"/>
            <w:kern w:val="0"/>
            <w:szCs w:val="24"/>
            <w:lang w:eastAsia="en-US"/>
          </w:rPr>
          <w:t xml:space="preserve"> – Criteri di </w:t>
        </w:r>
        <w:r w:rsidR="00B246EC">
          <w:rPr>
            <w:rFonts w:eastAsiaTheme="majorEastAsia"/>
            <w:bCs/>
            <w:i w:val="0"/>
            <w:color w:val="2F5496" w:themeColor="accent1" w:themeShade="BF"/>
            <w:kern w:val="0"/>
            <w:szCs w:val="24"/>
            <w:lang w:eastAsia="en-US"/>
          </w:rPr>
          <w:t>complessità tecniche interventistiche</w:t>
        </w:r>
      </w:ins>
    </w:p>
    <w:p w14:paraId="73150806" w14:textId="77777777" w:rsidR="003559DC" w:rsidRDefault="003559DC">
      <w:pPr>
        <w:spacing w:after="0" w:line="259" w:lineRule="auto"/>
        <w:ind w:left="0" w:right="0" w:firstLine="0"/>
        <w:jc w:val="left"/>
        <w:rPr>
          <w:ins w:id="665" w:author="Maurizio Marchesini" w:date="2025-07-15T12:59:00Z"/>
          <w:lang w:val="en-GB"/>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82"/>
        <w:gridCol w:w="2465"/>
        <w:gridCol w:w="4375"/>
      </w:tblGrid>
      <w:tr w:rsidR="003559DC" w:rsidRPr="00CA01A6" w14:paraId="2FDDF05A" w14:textId="77777777" w:rsidTr="006A5259">
        <w:trPr>
          <w:tblHeader/>
          <w:tblCellSpacing w:w="15" w:type="dxa"/>
          <w:ins w:id="666" w:author="Maurizio Marchesini" w:date="2025-07-15T12:59:00Z"/>
        </w:trPr>
        <w:tc>
          <w:tcPr>
            <w:tcW w:w="0" w:type="auto"/>
            <w:vAlign w:val="center"/>
            <w:hideMark/>
          </w:tcPr>
          <w:p w14:paraId="38362132" w14:textId="77777777" w:rsidR="003559DC" w:rsidRPr="00CA01A6" w:rsidRDefault="003559DC" w:rsidP="006A5259">
            <w:pPr>
              <w:rPr>
                <w:ins w:id="667" w:author="Maurizio Marchesini" w:date="2025-07-15T12:59:00Z"/>
                <w:b/>
                <w:bCs/>
              </w:rPr>
            </w:pPr>
            <w:ins w:id="668" w:author="Maurizio Marchesini" w:date="2025-07-15T12:59:00Z">
              <w:r>
                <w:rPr>
                  <w:b/>
                  <w:bCs/>
                </w:rPr>
                <w:t>T</w:t>
              </w:r>
              <w:r w:rsidRPr="00CA01A6">
                <w:rPr>
                  <w:b/>
                  <w:bCs/>
                </w:rPr>
                <w:t>rattamento</w:t>
              </w:r>
            </w:ins>
          </w:p>
        </w:tc>
        <w:tc>
          <w:tcPr>
            <w:tcW w:w="0" w:type="auto"/>
            <w:vAlign w:val="center"/>
            <w:hideMark/>
          </w:tcPr>
          <w:p w14:paraId="0FA45F7F" w14:textId="77777777" w:rsidR="003559DC" w:rsidRPr="00CA01A6" w:rsidRDefault="003559DC" w:rsidP="006A5259">
            <w:pPr>
              <w:rPr>
                <w:ins w:id="669" w:author="Maurizio Marchesini" w:date="2025-07-15T12:59:00Z"/>
                <w:b/>
                <w:bCs/>
              </w:rPr>
            </w:pPr>
            <w:ins w:id="670" w:author="Maurizio Marchesini" w:date="2025-07-15T12:59:00Z">
              <w:r w:rsidRPr="00CA01A6">
                <w:rPr>
                  <w:b/>
                  <w:bCs/>
                </w:rPr>
                <w:t>Grado di complessità</w:t>
              </w:r>
            </w:ins>
          </w:p>
        </w:tc>
        <w:tc>
          <w:tcPr>
            <w:tcW w:w="0" w:type="auto"/>
            <w:vAlign w:val="center"/>
            <w:hideMark/>
          </w:tcPr>
          <w:p w14:paraId="2FF046EE" w14:textId="77777777" w:rsidR="003559DC" w:rsidRPr="00CA01A6" w:rsidRDefault="003559DC" w:rsidP="006A5259">
            <w:pPr>
              <w:rPr>
                <w:ins w:id="671" w:author="Maurizio Marchesini" w:date="2025-07-15T12:59:00Z"/>
                <w:b/>
                <w:bCs/>
              </w:rPr>
            </w:pPr>
            <w:ins w:id="672" w:author="Maurizio Marchesini" w:date="2025-07-15T12:59:00Z">
              <w:r w:rsidRPr="00CA01A6">
                <w:rPr>
                  <w:b/>
                  <w:bCs/>
                </w:rPr>
                <w:t>Possibili indicazioni terapeutiche (esempi)</w:t>
              </w:r>
            </w:ins>
          </w:p>
        </w:tc>
      </w:tr>
      <w:tr w:rsidR="003559DC" w:rsidRPr="00CA01A6" w14:paraId="7CD11AD6" w14:textId="77777777" w:rsidTr="006A5259">
        <w:trPr>
          <w:tblCellSpacing w:w="15" w:type="dxa"/>
          <w:ins w:id="673" w:author="Maurizio Marchesini" w:date="2025-07-15T12:59:00Z"/>
        </w:trPr>
        <w:tc>
          <w:tcPr>
            <w:tcW w:w="0" w:type="auto"/>
            <w:vAlign w:val="center"/>
            <w:hideMark/>
          </w:tcPr>
          <w:p w14:paraId="705A8901" w14:textId="77777777" w:rsidR="003559DC" w:rsidRPr="00CA01A6" w:rsidRDefault="003559DC" w:rsidP="006A5259">
            <w:pPr>
              <w:rPr>
                <w:ins w:id="674" w:author="Maurizio Marchesini" w:date="2025-07-15T12:59:00Z"/>
              </w:rPr>
            </w:pPr>
            <w:ins w:id="675" w:author="Maurizio Marchesini" w:date="2025-07-15T12:59:00Z">
              <w:r w:rsidRPr="00CA01A6">
                <w:rPr>
                  <w:b/>
                  <w:bCs/>
                </w:rPr>
                <w:t>TENS (Transcutaneous Electrical Nerve Stimulation)</w:t>
              </w:r>
            </w:ins>
          </w:p>
        </w:tc>
        <w:tc>
          <w:tcPr>
            <w:tcW w:w="0" w:type="auto"/>
            <w:vAlign w:val="center"/>
            <w:hideMark/>
          </w:tcPr>
          <w:p w14:paraId="5C46E32C" w14:textId="77777777" w:rsidR="003559DC" w:rsidRPr="00CA01A6" w:rsidRDefault="003559DC" w:rsidP="006A5259">
            <w:pPr>
              <w:rPr>
                <w:ins w:id="676" w:author="Maurizio Marchesini" w:date="2025-07-15T12:59:00Z"/>
              </w:rPr>
            </w:pPr>
            <w:ins w:id="677" w:author="Maurizio Marchesini" w:date="2025-07-15T12:59:00Z">
              <w:r w:rsidRPr="00CA01A6">
                <w:t>Bassa complessità</w:t>
              </w:r>
            </w:ins>
          </w:p>
        </w:tc>
        <w:tc>
          <w:tcPr>
            <w:tcW w:w="0" w:type="auto"/>
            <w:vAlign w:val="center"/>
            <w:hideMark/>
          </w:tcPr>
          <w:p w14:paraId="2685F9E9" w14:textId="77777777" w:rsidR="003559DC" w:rsidRPr="00CA01A6" w:rsidRDefault="003559DC" w:rsidP="006A5259">
            <w:pPr>
              <w:rPr>
                <w:ins w:id="678" w:author="Maurizio Marchesini" w:date="2025-07-15T12:59:00Z"/>
              </w:rPr>
            </w:pPr>
            <w:ins w:id="679" w:author="Maurizio Marchesini" w:date="2025-07-15T12:59:00Z">
              <w:r w:rsidRPr="00CA01A6">
                <w:t>Dolore muscoloscheletrico lieve-moderato o neuropatico superficiale (es. carcinoma mammario, testa-collo)</w:t>
              </w:r>
            </w:ins>
          </w:p>
        </w:tc>
      </w:tr>
      <w:tr w:rsidR="003559DC" w:rsidRPr="00CA01A6" w14:paraId="1A1654DA" w14:textId="77777777" w:rsidTr="006A5259">
        <w:trPr>
          <w:tblCellSpacing w:w="15" w:type="dxa"/>
          <w:ins w:id="680" w:author="Maurizio Marchesini" w:date="2025-07-15T12:59:00Z"/>
        </w:trPr>
        <w:tc>
          <w:tcPr>
            <w:tcW w:w="0" w:type="auto"/>
            <w:vAlign w:val="center"/>
            <w:hideMark/>
          </w:tcPr>
          <w:p w14:paraId="7CFF709C" w14:textId="77777777" w:rsidR="003559DC" w:rsidRPr="00CA01A6" w:rsidRDefault="003559DC" w:rsidP="006A5259">
            <w:pPr>
              <w:rPr>
                <w:ins w:id="681" w:author="Maurizio Marchesini" w:date="2025-07-15T12:59:00Z"/>
              </w:rPr>
            </w:pPr>
            <w:ins w:id="682" w:author="Maurizio Marchesini" w:date="2025-07-15T12:59:00Z">
              <w:r w:rsidRPr="00CA01A6">
                <w:rPr>
                  <w:b/>
                  <w:bCs/>
                </w:rPr>
                <w:t>PENS (Percutaneous Electrical Nerve Stimulation)</w:t>
              </w:r>
            </w:ins>
          </w:p>
        </w:tc>
        <w:tc>
          <w:tcPr>
            <w:tcW w:w="0" w:type="auto"/>
            <w:vAlign w:val="center"/>
            <w:hideMark/>
          </w:tcPr>
          <w:p w14:paraId="6E900E06" w14:textId="77777777" w:rsidR="003559DC" w:rsidRPr="00CA01A6" w:rsidRDefault="003559DC" w:rsidP="006A5259">
            <w:pPr>
              <w:rPr>
                <w:ins w:id="683" w:author="Maurizio Marchesini" w:date="2025-07-15T12:59:00Z"/>
              </w:rPr>
            </w:pPr>
            <w:ins w:id="684" w:author="Maurizio Marchesini" w:date="2025-07-15T12:59:00Z">
              <w:r w:rsidRPr="00CA01A6">
                <w:t>Bassa complessità</w:t>
              </w:r>
            </w:ins>
          </w:p>
        </w:tc>
        <w:tc>
          <w:tcPr>
            <w:tcW w:w="0" w:type="auto"/>
            <w:vAlign w:val="center"/>
            <w:hideMark/>
          </w:tcPr>
          <w:p w14:paraId="2776F80A" w14:textId="77777777" w:rsidR="003559DC" w:rsidRPr="00CA01A6" w:rsidRDefault="003559DC" w:rsidP="006A5259">
            <w:pPr>
              <w:rPr>
                <w:ins w:id="685" w:author="Maurizio Marchesini" w:date="2025-07-15T12:59:00Z"/>
              </w:rPr>
            </w:pPr>
            <w:ins w:id="686" w:author="Maurizio Marchesini" w:date="2025-07-15T12:59:00Z">
              <w:r w:rsidRPr="00CA01A6">
                <w:t>Dolore neuropatico superficiale da infiltrazione cutanea o cicatriziale (es. carcinoma mammario operato con dolore neuropatico cutaneo)</w:t>
              </w:r>
            </w:ins>
          </w:p>
        </w:tc>
      </w:tr>
      <w:tr w:rsidR="003559DC" w:rsidRPr="00CA01A6" w14:paraId="53ED4287" w14:textId="77777777" w:rsidTr="006A5259">
        <w:trPr>
          <w:tblCellSpacing w:w="15" w:type="dxa"/>
          <w:ins w:id="687" w:author="Maurizio Marchesini" w:date="2025-07-15T12:59:00Z"/>
        </w:trPr>
        <w:tc>
          <w:tcPr>
            <w:tcW w:w="0" w:type="auto"/>
            <w:vAlign w:val="center"/>
          </w:tcPr>
          <w:p w14:paraId="65C1F208" w14:textId="77777777" w:rsidR="003559DC" w:rsidRPr="00CA01A6" w:rsidRDefault="003559DC" w:rsidP="006A5259">
            <w:pPr>
              <w:rPr>
                <w:ins w:id="688" w:author="Maurizio Marchesini" w:date="2025-07-15T12:59:00Z"/>
                <w:b/>
                <w:bCs/>
              </w:rPr>
            </w:pPr>
            <w:ins w:id="689" w:author="Maurizio Marchesini" w:date="2025-07-15T12:59:00Z">
              <w:r>
                <w:rPr>
                  <w:b/>
                  <w:bCs/>
                </w:rPr>
                <w:t>Infiltrazione muscoscheletrica e nervo periferico</w:t>
              </w:r>
            </w:ins>
          </w:p>
        </w:tc>
        <w:tc>
          <w:tcPr>
            <w:tcW w:w="0" w:type="auto"/>
            <w:vAlign w:val="center"/>
          </w:tcPr>
          <w:p w14:paraId="5C6EF7A5" w14:textId="77777777" w:rsidR="003559DC" w:rsidRPr="00CA01A6" w:rsidRDefault="003559DC" w:rsidP="006A5259">
            <w:pPr>
              <w:rPr>
                <w:ins w:id="690" w:author="Maurizio Marchesini" w:date="2025-07-15T12:59:00Z"/>
              </w:rPr>
            </w:pPr>
            <w:ins w:id="691" w:author="Maurizio Marchesini" w:date="2025-07-15T12:59:00Z">
              <w:r>
                <w:t>Bassa Complessità</w:t>
              </w:r>
            </w:ins>
          </w:p>
        </w:tc>
        <w:tc>
          <w:tcPr>
            <w:tcW w:w="0" w:type="auto"/>
            <w:vAlign w:val="center"/>
          </w:tcPr>
          <w:p w14:paraId="281F4D82" w14:textId="77777777" w:rsidR="003559DC" w:rsidRPr="00CA01A6" w:rsidRDefault="003559DC" w:rsidP="006A5259">
            <w:pPr>
              <w:rPr>
                <w:ins w:id="692" w:author="Maurizio Marchesini" w:date="2025-07-15T12:59:00Z"/>
              </w:rPr>
            </w:pPr>
            <w:ins w:id="693" w:author="Maurizio Marchesini" w:date="2025-07-15T12:59:00Z">
              <w:r>
                <w:t>Dolore muscoloscheletrico o neuropatico localizzato a distretto anatomico (sacroileite, lombalgia, plessopatie)</w:t>
              </w:r>
            </w:ins>
          </w:p>
        </w:tc>
      </w:tr>
      <w:tr w:rsidR="003559DC" w:rsidRPr="00CA01A6" w14:paraId="055852C1" w14:textId="77777777" w:rsidTr="006A5259">
        <w:trPr>
          <w:tblCellSpacing w:w="15" w:type="dxa"/>
          <w:ins w:id="694" w:author="Maurizio Marchesini" w:date="2025-07-15T12:59:00Z"/>
        </w:trPr>
        <w:tc>
          <w:tcPr>
            <w:tcW w:w="0" w:type="auto"/>
            <w:vAlign w:val="center"/>
            <w:hideMark/>
          </w:tcPr>
          <w:p w14:paraId="501E07C3" w14:textId="77777777" w:rsidR="003559DC" w:rsidRPr="00CA01A6" w:rsidRDefault="003559DC" w:rsidP="006A5259">
            <w:pPr>
              <w:rPr>
                <w:ins w:id="695" w:author="Maurizio Marchesini" w:date="2025-07-15T12:59:00Z"/>
              </w:rPr>
            </w:pPr>
            <w:ins w:id="696" w:author="Maurizio Marchesini" w:date="2025-07-15T12:59:00Z">
              <w:r w:rsidRPr="00CA01A6">
                <w:rPr>
                  <w:b/>
                  <w:bCs/>
                </w:rPr>
                <w:t>Radiofrequenza pulsata</w:t>
              </w:r>
            </w:ins>
          </w:p>
        </w:tc>
        <w:tc>
          <w:tcPr>
            <w:tcW w:w="0" w:type="auto"/>
            <w:vAlign w:val="center"/>
            <w:hideMark/>
          </w:tcPr>
          <w:p w14:paraId="2B1CB210" w14:textId="77777777" w:rsidR="003559DC" w:rsidRPr="00CA01A6" w:rsidRDefault="003559DC" w:rsidP="006A5259">
            <w:pPr>
              <w:rPr>
                <w:ins w:id="697" w:author="Maurizio Marchesini" w:date="2025-07-15T12:59:00Z"/>
              </w:rPr>
            </w:pPr>
            <w:ins w:id="698" w:author="Maurizio Marchesini" w:date="2025-07-15T12:59:00Z">
              <w:r w:rsidRPr="00CA01A6">
                <w:t>Media complessità</w:t>
              </w:r>
            </w:ins>
          </w:p>
        </w:tc>
        <w:tc>
          <w:tcPr>
            <w:tcW w:w="0" w:type="auto"/>
            <w:vAlign w:val="center"/>
            <w:hideMark/>
          </w:tcPr>
          <w:p w14:paraId="06E7CAB6" w14:textId="77777777" w:rsidR="003559DC" w:rsidRPr="00CA01A6" w:rsidRDefault="003559DC" w:rsidP="006A5259">
            <w:pPr>
              <w:rPr>
                <w:ins w:id="699" w:author="Maurizio Marchesini" w:date="2025-07-15T12:59:00Z"/>
              </w:rPr>
            </w:pPr>
            <w:ins w:id="700" w:author="Maurizio Marchesini" w:date="2025-07-15T12:59:00Z">
              <w:r w:rsidRPr="00CA01A6">
                <w:t xml:space="preserve">Dolore radicolare da compressione o infiltrazione (es. </w:t>
              </w:r>
              <w:r>
                <w:t>neuropatie da entrapment, plessopatie compressive</w:t>
              </w:r>
              <w:r w:rsidRPr="00CA01A6">
                <w:t>)</w:t>
              </w:r>
            </w:ins>
          </w:p>
        </w:tc>
      </w:tr>
      <w:tr w:rsidR="003559DC" w:rsidRPr="00CA01A6" w14:paraId="7B2DF83F" w14:textId="77777777" w:rsidTr="006A5259">
        <w:trPr>
          <w:tblCellSpacing w:w="15" w:type="dxa"/>
          <w:ins w:id="701" w:author="Maurizio Marchesini" w:date="2025-07-15T12:59:00Z"/>
        </w:trPr>
        <w:tc>
          <w:tcPr>
            <w:tcW w:w="0" w:type="auto"/>
            <w:vAlign w:val="center"/>
            <w:hideMark/>
          </w:tcPr>
          <w:p w14:paraId="286B7727" w14:textId="77777777" w:rsidR="003559DC" w:rsidRPr="00CA01A6" w:rsidRDefault="003559DC" w:rsidP="006A5259">
            <w:pPr>
              <w:rPr>
                <w:ins w:id="702" w:author="Maurizio Marchesini" w:date="2025-07-15T12:59:00Z"/>
              </w:rPr>
            </w:pPr>
            <w:ins w:id="703" w:author="Maurizio Marchesini" w:date="2025-07-15T12:59:00Z">
              <w:r w:rsidRPr="00CA01A6">
                <w:rPr>
                  <w:b/>
                  <w:bCs/>
                </w:rPr>
                <w:t>Radiofrequenza continua</w:t>
              </w:r>
            </w:ins>
          </w:p>
        </w:tc>
        <w:tc>
          <w:tcPr>
            <w:tcW w:w="0" w:type="auto"/>
            <w:vAlign w:val="center"/>
            <w:hideMark/>
          </w:tcPr>
          <w:p w14:paraId="3DC6E01F" w14:textId="77777777" w:rsidR="003559DC" w:rsidRPr="00CA01A6" w:rsidRDefault="003559DC" w:rsidP="006A5259">
            <w:pPr>
              <w:rPr>
                <w:ins w:id="704" w:author="Maurizio Marchesini" w:date="2025-07-15T12:59:00Z"/>
              </w:rPr>
            </w:pPr>
            <w:ins w:id="705" w:author="Maurizio Marchesini" w:date="2025-07-15T12:59:00Z">
              <w:r w:rsidRPr="00CA01A6">
                <w:t>Media complessità</w:t>
              </w:r>
            </w:ins>
          </w:p>
        </w:tc>
        <w:tc>
          <w:tcPr>
            <w:tcW w:w="0" w:type="auto"/>
            <w:vAlign w:val="center"/>
            <w:hideMark/>
          </w:tcPr>
          <w:p w14:paraId="1190CDA5" w14:textId="77777777" w:rsidR="003559DC" w:rsidRPr="00CA01A6" w:rsidRDefault="003559DC" w:rsidP="006A5259">
            <w:pPr>
              <w:rPr>
                <w:ins w:id="706" w:author="Maurizio Marchesini" w:date="2025-07-15T12:59:00Z"/>
              </w:rPr>
            </w:pPr>
            <w:ins w:id="707" w:author="Maurizio Marchesini" w:date="2025-07-15T12:59:00Z">
              <w:r w:rsidRPr="00CA01A6">
                <w:t xml:space="preserve">Dolore articolare da infiltrazione tumorale o dolore persistente dopo metastasi ossee trattate (es. sacroiliite </w:t>
              </w:r>
              <w:r>
                <w:t>sindrome faccettaria, dolore articolare post radioterapia</w:t>
              </w:r>
              <w:r w:rsidRPr="00CA01A6">
                <w:t>)</w:t>
              </w:r>
            </w:ins>
          </w:p>
        </w:tc>
      </w:tr>
      <w:tr w:rsidR="003559DC" w:rsidRPr="00CA01A6" w14:paraId="5CEAB306" w14:textId="77777777" w:rsidTr="006A5259">
        <w:trPr>
          <w:tblCellSpacing w:w="15" w:type="dxa"/>
          <w:ins w:id="708" w:author="Maurizio Marchesini" w:date="2025-07-15T12:59:00Z"/>
        </w:trPr>
        <w:tc>
          <w:tcPr>
            <w:tcW w:w="0" w:type="auto"/>
            <w:vAlign w:val="center"/>
          </w:tcPr>
          <w:p w14:paraId="2D9989C4" w14:textId="77777777" w:rsidR="003559DC" w:rsidRPr="00CA01A6" w:rsidRDefault="003559DC" w:rsidP="006A5259">
            <w:pPr>
              <w:rPr>
                <w:ins w:id="709" w:author="Maurizio Marchesini" w:date="2025-07-15T12:59:00Z"/>
                <w:b/>
                <w:bCs/>
              </w:rPr>
            </w:pPr>
            <w:ins w:id="710" w:author="Maurizio Marchesini" w:date="2025-07-15T12:59:00Z">
              <w:r>
                <w:rPr>
                  <w:b/>
                  <w:bCs/>
                </w:rPr>
                <w:t>Termorizotomia retrogasseriana sfenopalatino</w:t>
              </w:r>
            </w:ins>
          </w:p>
        </w:tc>
        <w:tc>
          <w:tcPr>
            <w:tcW w:w="0" w:type="auto"/>
            <w:vAlign w:val="center"/>
          </w:tcPr>
          <w:p w14:paraId="7646E7DC" w14:textId="77777777" w:rsidR="003559DC" w:rsidRPr="00CA01A6" w:rsidRDefault="003559DC" w:rsidP="006A5259">
            <w:pPr>
              <w:rPr>
                <w:ins w:id="711" w:author="Maurizio Marchesini" w:date="2025-07-15T12:59:00Z"/>
              </w:rPr>
            </w:pPr>
            <w:ins w:id="712" w:author="Maurizio Marchesini" w:date="2025-07-15T12:59:00Z">
              <w:r>
                <w:t>Media complessità</w:t>
              </w:r>
            </w:ins>
          </w:p>
        </w:tc>
        <w:tc>
          <w:tcPr>
            <w:tcW w:w="0" w:type="auto"/>
            <w:vAlign w:val="center"/>
          </w:tcPr>
          <w:p w14:paraId="1939E3F3" w14:textId="77777777" w:rsidR="003559DC" w:rsidRPr="00CA01A6" w:rsidRDefault="003559DC" w:rsidP="006A5259">
            <w:pPr>
              <w:rPr>
                <w:ins w:id="713" w:author="Maurizio Marchesini" w:date="2025-07-15T12:59:00Z"/>
              </w:rPr>
            </w:pPr>
            <w:ins w:id="714" w:author="Maurizio Marchesini" w:date="2025-07-15T12:59:00Z">
              <w:r>
                <w:t>Dolore facciale (es tumori testa collo, esiti di terapia radiante)</w:t>
              </w:r>
            </w:ins>
          </w:p>
        </w:tc>
      </w:tr>
      <w:tr w:rsidR="003559DC" w:rsidRPr="00CA01A6" w14:paraId="64254856" w14:textId="77777777" w:rsidTr="006A5259">
        <w:trPr>
          <w:tblCellSpacing w:w="15" w:type="dxa"/>
          <w:ins w:id="715" w:author="Maurizio Marchesini" w:date="2025-07-15T12:59:00Z"/>
        </w:trPr>
        <w:tc>
          <w:tcPr>
            <w:tcW w:w="0" w:type="auto"/>
            <w:vAlign w:val="center"/>
            <w:hideMark/>
          </w:tcPr>
          <w:p w14:paraId="32E2CD8A" w14:textId="77777777" w:rsidR="003559DC" w:rsidRPr="00CA01A6" w:rsidRDefault="003559DC" w:rsidP="006A5259">
            <w:pPr>
              <w:rPr>
                <w:ins w:id="716" w:author="Maurizio Marchesini" w:date="2025-07-15T12:59:00Z"/>
              </w:rPr>
            </w:pPr>
            <w:ins w:id="717" w:author="Maurizio Marchesini" w:date="2025-07-15T12:59:00Z">
              <w:r w:rsidRPr="00CA01A6">
                <w:rPr>
                  <w:b/>
                  <w:bCs/>
                </w:rPr>
                <w:t>Blocco ganglio stellato (± alcolizzazione)</w:t>
              </w:r>
            </w:ins>
          </w:p>
        </w:tc>
        <w:tc>
          <w:tcPr>
            <w:tcW w:w="0" w:type="auto"/>
            <w:vAlign w:val="center"/>
            <w:hideMark/>
          </w:tcPr>
          <w:p w14:paraId="41F3F13D" w14:textId="77777777" w:rsidR="003559DC" w:rsidRPr="00CA01A6" w:rsidRDefault="003559DC" w:rsidP="006A5259">
            <w:pPr>
              <w:rPr>
                <w:ins w:id="718" w:author="Maurizio Marchesini" w:date="2025-07-15T12:59:00Z"/>
              </w:rPr>
            </w:pPr>
            <w:ins w:id="719" w:author="Maurizio Marchesini" w:date="2025-07-15T12:59:00Z">
              <w:r w:rsidRPr="00CA01A6">
                <w:t>Media complessità (blocco); Alta complessità (alcolizzazione)</w:t>
              </w:r>
            </w:ins>
          </w:p>
        </w:tc>
        <w:tc>
          <w:tcPr>
            <w:tcW w:w="0" w:type="auto"/>
            <w:vAlign w:val="center"/>
            <w:hideMark/>
          </w:tcPr>
          <w:p w14:paraId="467A7D4A" w14:textId="77777777" w:rsidR="003559DC" w:rsidRPr="00CA01A6" w:rsidRDefault="003559DC" w:rsidP="006A5259">
            <w:pPr>
              <w:rPr>
                <w:ins w:id="720" w:author="Maurizio Marchesini" w:date="2025-07-15T12:59:00Z"/>
              </w:rPr>
            </w:pPr>
            <w:ins w:id="721" w:author="Maurizio Marchesini" w:date="2025-07-15T12:59:00Z">
              <w:r w:rsidRPr="00CA01A6">
                <w:t>Dolore oncologico cervico-brachiale o facciale (es. tumori testa-collo, Pancoast)</w:t>
              </w:r>
            </w:ins>
          </w:p>
        </w:tc>
      </w:tr>
      <w:tr w:rsidR="003559DC" w:rsidRPr="00CA01A6" w14:paraId="53C8D020" w14:textId="77777777" w:rsidTr="006A5259">
        <w:trPr>
          <w:tblCellSpacing w:w="15" w:type="dxa"/>
          <w:ins w:id="722" w:author="Maurizio Marchesini" w:date="2025-07-15T12:59:00Z"/>
        </w:trPr>
        <w:tc>
          <w:tcPr>
            <w:tcW w:w="0" w:type="auto"/>
            <w:vAlign w:val="center"/>
            <w:hideMark/>
          </w:tcPr>
          <w:p w14:paraId="0554FDE3" w14:textId="77777777" w:rsidR="003559DC" w:rsidRPr="00CA01A6" w:rsidRDefault="003559DC" w:rsidP="006A5259">
            <w:pPr>
              <w:rPr>
                <w:ins w:id="723" w:author="Maurizio Marchesini" w:date="2025-07-15T12:59:00Z"/>
              </w:rPr>
            </w:pPr>
            <w:ins w:id="724" w:author="Maurizio Marchesini" w:date="2025-07-15T12:59:00Z">
              <w:r w:rsidRPr="00CA01A6">
                <w:rPr>
                  <w:b/>
                  <w:bCs/>
                </w:rPr>
                <w:t>Blocco plesso celiaco / splancnico (± alcolizzazione)</w:t>
              </w:r>
            </w:ins>
          </w:p>
        </w:tc>
        <w:tc>
          <w:tcPr>
            <w:tcW w:w="0" w:type="auto"/>
            <w:vAlign w:val="center"/>
            <w:hideMark/>
          </w:tcPr>
          <w:p w14:paraId="289C9D7F" w14:textId="77777777" w:rsidR="003559DC" w:rsidRPr="00CA01A6" w:rsidRDefault="003559DC" w:rsidP="006A5259">
            <w:pPr>
              <w:rPr>
                <w:ins w:id="725" w:author="Maurizio Marchesini" w:date="2025-07-15T12:59:00Z"/>
              </w:rPr>
            </w:pPr>
            <w:ins w:id="726" w:author="Maurizio Marchesini" w:date="2025-07-15T12:59:00Z">
              <w:r w:rsidRPr="00CA01A6">
                <w:t>Media complessità (blocco); Alta complessità (alcolizzazione)</w:t>
              </w:r>
            </w:ins>
          </w:p>
        </w:tc>
        <w:tc>
          <w:tcPr>
            <w:tcW w:w="0" w:type="auto"/>
            <w:vAlign w:val="center"/>
            <w:hideMark/>
          </w:tcPr>
          <w:p w14:paraId="1B52D52D" w14:textId="77777777" w:rsidR="003559DC" w:rsidRPr="00CA01A6" w:rsidRDefault="003559DC" w:rsidP="006A5259">
            <w:pPr>
              <w:rPr>
                <w:ins w:id="727" w:author="Maurizio Marchesini" w:date="2025-07-15T12:59:00Z"/>
              </w:rPr>
            </w:pPr>
            <w:ins w:id="728" w:author="Maurizio Marchesini" w:date="2025-07-15T12:59:00Z">
              <w:r w:rsidRPr="00CA01A6">
                <w:t>Dolore viscerale addominale superiore (es. carcinoma pancrea</w:t>
              </w:r>
              <w:r>
                <w:t>s</w:t>
              </w:r>
              <w:r w:rsidRPr="00CA01A6">
                <w:t>, gastrico, epatico)</w:t>
              </w:r>
            </w:ins>
          </w:p>
        </w:tc>
      </w:tr>
      <w:tr w:rsidR="003559DC" w:rsidRPr="00CA01A6" w14:paraId="715D08AC" w14:textId="77777777" w:rsidTr="006A5259">
        <w:trPr>
          <w:tblCellSpacing w:w="15" w:type="dxa"/>
          <w:ins w:id="729" w:author="Maurizio Marchesini" w:date="2025-07-15T12:59:00Z"/>
        </w:trPr>
        <w:tc>
          <w:tcPr>
            <w:tcW w:w="0" w:type="auto"/>
            <w:vAlign w:val="center"/>
            <w:hideMark/>
          </w:tcPr>
          <w:p w14:paraId="59E53EFB" w14:textId="77777777" w:rsidR="003559DC" w:rsidRPr="00CA01A6" w:rsidRDefault="003559DC" w:rsidP="006A5259">
            <w:pPr>
              <w:rPr>
                <w:ins w:id="730" w:author="Maurizio Marchesini" w:date="2025-07-15T12:59:00Z"/>
              </w:rPr>
            </w:pPr>
            <w:ins w:id="731" w:author="Maurizio Marchesini" w:date="2025-07-15T12:59:00Z">
              <w:r w:rsidRPr="00CA01A6">
                <w:rPr>
                  <w:b/>
                  <w:bCs/>
                </w:rPr>
                <w:t>Blocco plesso ipogastrico superiore (± alcolizzazione)</w:t>
              </w:r>
            </w:ins>
          </w:p>
        </w:tc>
        <w:tc>
          <w:tcPr>
            <w:tcW w:w="0" w:type="auto"/>
            <w:vAlign w:val="center"/>
            <w:hideMark/>
          </w:tcPr>
          <w:p w14:paraId="4AADF77A" w14:textId="77777777" w:rsidR="003559DC" w:rsidRPr="00CA01A6" w:rsidRDefault="003559DC" w:rsidP="006A5259">
            <w:pPr>
              <w:rPr>
                <w:ins w:id="732" w:author="Maurizio Marchesini" w:date="2025-07-15T12:59:00Z"/>
              </w:rPr>
            </w:pPr>
            <w:ins w:id="733" w:author="Maurizio Marchesini" w:date="2025-07-15T12:59:00Z">
              <w:r w:rsidRPr="00CA01A6">
                <w:t>Media complessità (blocco); Alta complessità (alcolizzazione)</w:t>
              </w:r>
            </w:ins>
          </w:p>
        </w:tc>
        <w:tc>
          <w:tcPr>
            <w:tcW w:w="0" w:type="auto"/>
            <w:vAlign w:val="center"/>
            <w:hideMark/>
          </w:tcPr>
          <w:p w14:paraId="0EFBEA6D" w14:textId="77777777" w:rsidR="003559DC" w:rsidRPr="00CA01A6" w:rsidRDefault="003559DC" w:rsidP="006A5259">
            <w:pPr>
              <w:rPr>
                <w:ins w:id="734" w:author="Maurizio Marchesini" w:date="2025-07-15T12:59:00Z"/>
              </w:rPr>
            </w:pPr>
            <w:ins w:id="735" w:author="Maurizio Marchesini" w:date="2025-07-15T12:59:00Z">
              <w:r w:rsidRPr="00CA01A6">
                <w:t>Dolore pelvico superiore (es. carcinoma vescic</w:t>
              </w:r>
              <w:r>
                <w:t xml:space="preserve">a, </w:t>
              </w:r>
              <w:r w:rsidRPr="00CA01A6">
                <w:t>uter</w:t>
              </w:r>
              <w:r>
                <w:t>o</w:t>
              </w:r>
              <w:r w:rsidRPr="00CA01A6">
                <w:t>, prostat</w:t>
              </w:r>
              <w:r>
                <w:t>a</w:t>
              </w:r>
              <w:r w:rsidRPr="00CA01A6">
                <w:t>)</w:t>
              </w:r>
            </w:ins>
          </w:p>
        </w:tc>
      </w:tr>
      <w:tr w:rsidR="003559DC" w:rsidRPr="00CA01A6" w14:paraId="5910E62F" w14:textId="77777777" w:rsidTr="006A5259">
        <w:trPr>
          <w:tblCellSpacing w:w="15" w:type="dxa"/>
          <w:ins w:id="736" w:author="Maurizio Marchesini" w:date="2025-07-15T12:59:00Z"/>
        </w:trPr>
        <w:tc>
          <w:tcPr>
            <w:tcW w:w="0" w:type="auto"/>
            <w:vAlign w:val="center"/>
            <w:hideMark/>
          </w:tcPr>
          <w:p w14:paraId="1922ADB7" w14:textId="77777777" w:rsidR="003559DC" w:rsidRPr="00CA01A6" w:rsidRDefault="003559DC" w:rsidP="006A5259">
            <w:pPr>
              <w:rPr>
                <w:ins w:id="737" w:author="Maurizio Marchesini" w:date="2025-07-15T12:59:00Z"/>
              </w:rPr>
            </w:pPr>
            <w:ins w:id="738" w:author="Maurizio Marchesini" w:date="2025-07-15T12:59:00Z">
              <w:r w:rsidRPr="00CA01A6">
                <w:rPr>
                  <w:b/>
                  <w:bCs/>
                </w:rPr>
                <w:t>Blocco plesso ipogastrico inferiore (± alcolizzazione)</w:t>
              </w:r>
            </w:ins>
          </w:p>
        </w:tc>
        <w:tc>
          <w:tcPr>
            <w:tcW w:w="0" w:type="auto"/>
            <w:vAlign w:val="center"/>
            <w:hideMark/>
          </w:tcPr>
          <w:p w14:paraId="626F0970" w14:textId="77777777" w:rsidR="003559DC" w:rsidRPr="00CA01A6" w:rsidRDefault="003559DC" w:rsidP="006A5259">
            <w:pPr>
              <w:rPr>
                <w:ins w:id="739" w:author="Maurizio Marchesini" w:date="2025-07-15T12:59:00Z"/>
              </w:rPr>
            </w:pPr>
            <w:ins w:id="740" w:author="Maurizio Marchesini" w:date="2025-07-15T12:59:00Z">
              <w:r w:rsidRPr="00CA01A6">
                <w:t>Media complessità (blocco); Alta complessità (alcolizzazione)</w:t>
              </w:r>
            </w:ins>
          </w:p>
        </w:tc>
        <w:tc>
          <w:tcPr>
            <w:tcW w:w="0" w:type="auto"/>
            <w:vAlign w:val="center"/>
            <w:hideMark/>
          </w:tcPr>
          <w:p w14:paraId="58CA0439" w14:textId="77777777" w:rsidR="003559DC" w:rsidRPr="00CA01A6" w:rsidRDefault="003559DC" w:rsidP="006A5259">
            <w:pPr>
              <w:rPr>
                <w:ins w:id="741" w:author="Maurizio Marchesini" w:date="2025-07-15T12:59:00Z"/>
              </w:rPr>
            </w:pPr>
            <w:ins w:id="742" w:author="Maurizio Marchesini" w:date="2025-07-15T12:59:00Z">
              <w:r w:rsidRPr="00CA01A6">
                <w:t>Dolore pelvico inferiore, perineale (es. carcinoma rett</w:t>
              </w:r>
              <w:r>
                <w:t>o</w:t>
              </w:r>
              <w:r w:rsidRPr="00CA01A6">
                <w:t>, vulva, prostat</w:t>
              </w:r>
              <w:r>
                <w:t>a</w:t>
              </w:r>
              <w:r w:rsidRPr="00CA01A6">
                <w:t xml:space="preserve"> avanzato)</w:t>
              </w:r>
            </w:ins>
          </w:p>
        </w:tc>
      </w:tr>
      <w:tr w:rsidR="003559DC" w:rsidRPr="00CA01A6" w14:paraId="4C116A06" w14:textId="77777777" w:rsidTr="006A5259">
        <w:trPr>
          <w:tblCellSpacing w:w="15" w:type="dxa"/>
          <w:ins w:id="743" w:author="Maurizio Marchesini" w:date="2025-07-15T12:59:00Z"/>
        </w:trPr>
        <w:tc>
          <w:tcPr>
            <w:tcW w:w="0" w:type="auto"/>
            <w:vAlign w:val="center"/>
            <w:hideMark/>
          </w:tcPr>
          <w:p w14:paraId="785B6CFE" w14:textId="77777777" w:rsidR="003559DC" w:rsidRPr="00CA01A6" w:rsidRDefault="003559DC" w:rsidP="006A5259">
            <w:pPr>
              <w:rPr>
                <w:ins w:id="744" w:author="Maurizio Marchesini" w:date="2025-07-15T12:59:00Z"/>
              </w:rPr>
            </w:pPr>
            <w:ins w:id="745" w:author="Maurizio Marchesini" w:date="2025-07-15T12:59:00Z">
              <w:r w:rsidRPr="00CA01A6">
                <w:rPr>
                  <w:b/>
                  <w:bCs/>
                </w:rPr>
                <w:t>Blocco ganglio impari (± alcolizzazione)</w:t>
              </w:r>
            </w:ins>
          </w:p>
        </w:tc>
        <w:tc>
          <w:tcPr>
            <w:tcW w:w="0" w:type="auto"/>
            <w:vAlign w:val="center"/>
            <w:hideMark/>
          </w:tcPr>
          <w:p w14:paraId="667136E5" w14:textId="77777777" w:rsidR="003559DC" w:rsidRPr="00CA01A6" w:rsidRDefault="003559DC" w:rsidP="006A5259">
            <w:pPr>
              <w:rPr>
                <w:ins w:id="746" w:author="Maurizio Marchesini" w:date="2025-07-15T12:59:00Z"/>
              </w:rPr>
            </w:pPr>
            <w:ins w:id="747" w:author="Maurizio Marchesini" w:date="2025-07-15T12:59:00Z">
              <w:r w:rsidRPr="00CA01A6">
                <w:t>Media complessità (blocco); Alta complessità (alcolizzazione)</w:t>
              </w:r>
            </w:ins>
          </w:p>
        </w:tc>
        <w:tc>
          <w:tcPr>
            <w:tcW w:w="0" w:type="auto"/>
            <w:vAlign w:val="center"/>
            <w:hideMark/>
          </w:tcPr>
          <w:p w14:paraId="2053DB51" w14:textId="77777777" w:rsidR="003559DC" w:rsidRPr="00CA01A6" w:rsidRDefault="003559DC" w:rsidP="006A5259">
            <w:pPr>
              <w:rPr>
                <w:ins w:id="748" w:author="Maurizio Marchesini" w:date="2025-07-15T12:59:00Z"/>
              </w:rPr>
            </w:pPr>
            <w:ins w:id="749" w:author="Maurizio Marchesini" w:date="2025-07-15T12:59:00Z">
              <w:r w:rsidRPr="00CA01A6">
                <w:t>Dolore perineale, anale, coccigeo (es. carcinoma retto-anale, vulva)</w:t>
              </w:r>
            </w:ins>
          </w:p>
        </w:tc>
      </w:tr>
      <w:tr w:rsidR="003559DC" w:rsidRPr="00CA01A6" w14:paraId="7F76B694" w14:textId="77777777" w:rsidTr="006A5259">
        <w:trPr>
          <w:tblCellSpacing w:w="15" w:type="dxa"/>
          <w:ins w:id="750" w:author="Maurizio Marchesini" w:date="2025-07-15T12:59:00Z"/>
        </w:trPr>
        <w:tc>
          <w:tcPr>
            <w:tcW w:w="0" w:type="auto"/>
            <w:vAlign w:val="center"/>
            <w:hideMark/>
          </w:tcPr>
          <w:p w14:paraId="531D397A" w14:textId="77777777" w:rsidR="003559DC" w:rsidRPr="00CA01A6" w:rsidRDefault="003559DC" w:rsidP="006A5259">
            <w:pPr>
              <w:rPr>
                <w:ins w:id="751" w:author="Maurizio Marchesini" w:date="2025-07-15T12:59:00Z"/>
              </w:rPr>
            </w:pPr>
            <w:ins w:id="752" w:author="Maurizio Marchesini" w:date="2025-07-15T12:59:00Z">
              <w:r w:rsidRPr="00CA01A6">
                <w:rPr>
                  <w:b/>
                  <w:bCs/>
                </w:rPr>
                <w:t>Neurostimolazione farmacologica intratecale</w:t>
              </w:r>
            </w:ins>
          </w:p>
        </w:tc>
        <w:tc>
          <w:tcPr>
            <w:tcW w:w="0" w:type="auto"/>
            <w:vAlign w:val="center"/>
            <w:hideMark/>
          </w:tcPr>
          <w:p w14:paraId="2332DA3C" w14:textId="77777777" w:rsidR="003559DC" w:rsidRPr="00CA01A6" w:rsidRDefault="003559DC" w:rsidP="006A5259">
            <w:pPr>
              <w:rPr>
                <w:ins w:id="753" w:author="Maurizio Marchesini" w:date="2025-07-15T12:59:00Z"/>
              </w:rPr>
            </w:pPr>
            <w:ins w:id="754" w:author="Maurizio Marchesini" w:date="2025-07-15T12:59:00Z">
              <w:r w:rsidRPr="00CA01A6">
                <w:t>Alta complessità</w:t>
              </w:r>
            </w:ins>
          </w:p>
        </w:tc>
        <w:tc>
          <w:tcPr>
            <w:tcW w:w="0" w:type="auto"/>
            <w:vAlign w:val="center"/>
            <w:hideMark/>
          </w:tcPr>
          <w:p w14:paraId="70EAEC43" w14:textId="77777777" w:rsidR="003559DC" w:rsidRPr="00CA01A6" w:rsidRDefault="003559DC" w:rsidP="006A5259">
            <w:pPr>
              <w:rPr>
                <w:ins w:id="755" w:author="Maurizio Marchesini" w:date="2025-07-15T12:59:00Z"/>
              </w:rPr>
            </w:pPr>
            <w:ins w:id="756" w:author="Maurizio Marchesini" w:date="2025-07-15T12:59:00Z">
              <w:r w:rsidRPr="00CA01A6">
                <w:t xml:space="preserve">Dolore oncologico refrattario generalizzato o </w:t>
              </w:r>
              <w:r>
                <w:t xml:space="preserve">diffuso </w:t>
              </w:r>
              <w:r w:rsidRPr="00CA01A6">
                <w:t>loco-regionale (es. metastasi ossee multiple, carcinoma polmonare con dolore pleurico diffuso)</w:t>
              </w:r>
            </w:ins>
          </w:p>
        </w:tc>
      </w:tr>
      <w:tr w:rsidR="003559DC" w:rsidRPr="00CA01A6" w14:paraId="0A1A2BE2" w14:textId="77777777" w:rsidTr="006A5259">
        <w:trPr>
          <w:tblCellSpacing w:w="15" w:type="dxa"/>
          <w:ins w:id="757" w:author="Maurizio Marchesini" w:date="2025-07-15T12:59:00Z"/>
        </w:trPr>
        <w:tc>
          <w:tcPr>
            <w:tcW w:w="0" w:type="auto"/>
            <w:vAlign w:val="center"/>
            <w:hideMark/>
          </w:tcPr>
          <w:p w14:paraId="08474FDE" w14:textId="77777777" w:rsidR="003559DC" w:rsidRPr="00CA01A6" w:rsidRDefault="003559DC" w:rsidP="006A5259">
            <w:pPr>
              <w:rPr>
                <w:ins w:id="758" w:author="Maurizio Marchesini" w:date="2025-07-15T12:59:00Z"/>
              </w:rPr>
            </w:pPr>
            <w:ins w:id="759" w:author="Maurizio Marchesini" w:date="2025-07-15T12:59:00Z">
              <w:r w:rsidRPr="00CA01A6">
                <w:rPr>
                  <w:b/>
                  <w:bCs/>
                </w:rPr>
                <w:t>Neurostimolazione elettrica midollare (SCS)</w:t>
              </w:r>
            </w:ins>
          </w:p>
        </w:tc>
        <w:tc>
          <w:tcPr>
            <w:tcW w:w="0" w:type="auto"/>
            <w:vAlign w:val="center"/>
            <w:hideMark/>
          </w:tcPr>
          <w:p w14:paraId="32CFB41E" w14:textId="77777777" w:rsidR="003559DC" w:rsidRPr="00CA01A6" w:rsidRDefault="003559DC" w:rsidP="006A5259">
            <w:pPr>
              <w:rPr>
                <w:ins w:id="760" w:author="Maurizio Marchesini" w:date="2025-07-15T12:59:00Z"/>
              </w:rPr>
            </w:pPr>
            <w:ins w:id="761" w:author="Maurizio Marchesini" w:date="2025-07-15T12:59:00Z">
              <w:r w:rsidRPr="00CA01A6">
                <w:t>Alta complessità</w:t>
              </w:r>
            </w:ins>
          </w:p>
        </w:tc>
        <w:tc>
          <w:tcPr>
            <w:tcW w:w="0" w:type="auto"/>
            <w:vAlign w:val="center"/>
            <w:hideMark/>
          </w:tcPr>
          <w:p w14:paraId="653DACC7" w14:textId="77777777" w:rsidR="003559DC" w:rsidRPr="00CA01A6" w:rsidRDefault="003559DC" w:rsidP="006A5259">
            <w:pPr>
              <w:rPr>
                <w:ins w:id="762" w:author="Maurizio Marchesini" w:date="2025-07-15T12:59:00Z"/>
              </w:rPr>
            </w:pPr>
            <w:ins w:id="763" w:author="Maurizio Marchesini" w:date="2025-07-15T12:59:00Z">
              <w:r w:rsidRPr="00CA01A6">
                <w:t>Dolore neuropatico oncologico refrattario (es. infiltrazione plessica, neuropatia post-radioterapia</w:t>
              </w:r>
              <w:r>
                <w:t>, neuropatia post chemioterapia</w:t>
              </w:r>
              <w:r w:rsidRPr="00CA01A6">
                <w:t>)</w:t>
              </w:r>
            </w:ins>
          </w:p>
        </w:tc>
      </w:tr>
      <w:tr w:rsidR="003559DC" w:rsidRPr="00CA01A6" w14:paraId="767ED0E7" w14:textId="77777777" w:rsidTr="006A5259">
        <w:trPr>
          <w:tblCellSpacing w:w="15" w:type="dxa"/>
          <w:ins w:id="764" w:author="Maurizio Marchesini" w:date="2025-07-15T12:59:00Z"/>
        </w:trPr>
        <w:tc>
          <w:tcPr>
            <w:tcW w:w="0" w:type="auto"/>
            <w:vAlign w:val="center"/>
          </w:tcPr>
          <w:p w14:paraId="29122B8F" w14:textId="77777777" w:rsidR="003559DC" w:rsidRPr="00CA01A6" w:rsidRDefault="003559DC" w:rsidP="006A5259">
            <w:pPr>
              <w:rPr>
                <w:ins w:id="765" w:author="Maurizio Marchesini" w:date="2025-07-15T12:59:00Z"/>
                <w:b/>
                <w:bCs/>
              </w:rPr>
            </w:pPr>
            <w:ins w:id="766" w:author="Maurizio Marchesini" w:date="2025-07-15T12:59:00Z">
              <w:r>
                <w:rPr>
                  <w:b/>
                  <w:bCs/>
                </w:rPr>
                <w:t>Vertebro/cifoplastica</w:t>
              </w:r>
            </w:ins>
          </w:p>
        </w:tc>
        <w:tc>
          <w:tcPr>
            <w:tcW w:w="0" w:type="auto"/>
            <w:vAlign w:val="center"/>
          </w:tcPr>
          <w:p w14:paraId="391DD81A" w14:textId="77777777" w:rsidR="003559DC" w:rsidRPr="00CA01A6" w:rsidRDefault="003559DC" w:rsidP="006A5259">
            <w:pPr>
              <w:rPr>
                <w:ins w:id="767" w:author="Maurizio Marchesini" w:date="2025-07-15T12:59:00Z"/>
              </w:rPr>
            </w:pPr>
            <w:ins w:id="768" w:author="Maurizio Marchesini" w:date="2025-07-15T12:59:00Z">
              <w:r>
                <w:t>Alta complessità</w:t>
              </w:r>
            </w:ins>
          </w:p>
        </w:tc>
        <w:tc>
          <w:tcPr>
            <w:tcW w:w="0" w:type="auto"/>
            <w:vAlign w:val="center"/>
          </w:tcPr>
          <w:p w14:paraId="48F83E67" w14:textId="77777777" w:rsidR="003559DC" w:rsidRPr="00CA01A6" w:rsidRDefault="003559DC" w:rsidP="006A5259">
            <w:pPr>
              <w:rPr>
                <w:ins w:id="769" w:author="Maurizio Marchesini" w:date="2025-07-15T12:59:00Z"/>
              </w:rPr>
            </w:pPr>
            <w:ins w:id="770" w:author="Maurizio Marchesini" w:date="2025-07-15T12:59:00Z">
              <w:r>
                <w:t>Dolore da frattura ossea vertebrale metastatica o primaria (eventuale tumorectomia a RF)</w:t>
              </w:r>
            </w:ins>
          </w:p>
        </w:tc>
      </w:tr>
    </w:tbl>
    <w:p w14:paraId="42E8D486" w14:textId="0758C1F2" w:rsidR="00903975" w:rsidRDefault="00903975">
      <w:pPr>
        <w:spacing w:after="0" w:line="259" w:lineRule="auto"/>
        <w:ind w:left="0" w:right="0" w:firstLine="0"/>
        <w:jc w:val="left"/>
        <w:rPr>
          <w:lang w:val="en-GB"/>
        </w:rPr>
      </w:pPr>
      <w:commentRangeStart w:id="771"/>
      <w:del w:id="772" w:author="Maurizio Marchesini" w:date="2025-07-15T12:59:00Z">
        <w:r w:rsidRPr="001733EE" w:rsidDel="003559DC">
          <w:rPr>
            <w:noProof/>
            <w:highlight w:val="cyan"/>
          </w:rPr>
          <w:drawing>
            <wp:inline distT="0" distB="0" distL="0" distR="0" wp14:anchorId="25F1ED40" wp14:editId="77FBCE56">
              <wp:extent cx="5918835" cy="8438515"/>
              <wp:effectExtent l="19050" t="19050" r="24765" b="19685"/>
              <wp:docPr id="1" name="Immagine 1" descr="Immagine che contiene testo, schermata, ricevut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ricevuta, Parallelo&#10;&#10;Descrizione generata automaticamente"/>
                      <pic:cNvPicPr/>
                    </pic:nvPicPr>
                    <pic:blipFill>
                      <a:blip r:embed="rId58"/>
                      <a:stretch>
                        <a:fillRect/>
                      </a:stretch>
                    </pic:blipFill>
                    <pic:spPr>
                      <a:xfrm>
                        <a:off x="0" y="0"/>
                        <a:ext cx="5918835" cy="8438515"/>
                      </a:xfrm>
                      <a:prstGeom prst="rect">
                        <a:avLst/>
                      </a:prstGeom>
                      <a:ln>
                        <a:solidFill>
                          <a:srgbClr val="00CCFF"/>
                        </a:solidFill>
                      </a:ln>
                    </pic:spPr>
                  </pic:pic>
                </a:graphicData>
              </a:graphic>
            </wp:inline>
          </w:drawing>
        </w:r>
      </w:del>
      <w:commentRangeEnd w:id="771"/>
      <w:r w:rsidR="00371FB6">
        <w:rPr>
          <w:rStyle w:val="Rimandocommento"/>
        </w:rPr>
        <w:commentReference w:id="771"/>
      </w:r>
    </w:p>
    <w:p w14:paraId="5E22E63A" w14:textId="4CD4680A" w:rsidR="00300F2E" w:rsidRPr="004139B5" w:rsidRDefault="00D0278B" w:rsidP="004139B5">
      <w:pPr>
        <w:pStyle w:val="Titolo2"/>
        <w:spacing w:before="200" w:after="120" w:line="276" w:lineRule="auto"/>
        <w:ind w:left="0" w:firstLine="0"/>
        <w:jc w:val="both"/>
        <w:rPr>
          <w:rFonts w:eastAsiaTheme="majorEastAsia"/>
          <w:bCs/>
          <w:color w:val="2F5496" w:themeColor="accent1" w:themeShade="BF"/>
          <w:kern w:val="0"/>
          <w:szCs w:val="24"/>
          <w:lang w:val="en-GB" w:eastAsia="en-US"/>
        </w:rPr>
      </w:pPr>
      <w:bookmarkStart w:id="773" w:name="_Toc165568443"/>
      <w:commentRangeStart w:id="774"/>
      <w:r w:rsidRPr="004139B5">
        <w:rPr>
          <w:rFonts w:eastAsiaTheme="majorEastAsia"/>
          <w:bCs/>
          <w:i w:val="0"/>
          <w:color w:val="2F5496" w:themeColor="accent1" w:themeShade="BF"/>
          <w:kern w:val="0"/>
          <w:szCs w:val="24"/>
          <w:highlight w:val="yellow"/>
          <w:lang w:val="en-GB" w:eastAsia="en-US"/>
        </w:rPr>
        <w:t xml:space="preserve">Piano di revisione del PDTA </w:t>
      </w:r>
      <w:commentRangeEnd w:id="774"/>
      <w:r w:rsidR="00903975" w:rsidRPr="004139B5">
        <w:rPr>
          <w:rFonts w:eastAsiaTheme="majorEastAsia"/>
          <w:bCs/>
          <w:color w:val="2F5496" w:themeColor="accent1" w:themeShade="BF"/>
          <w:kern w:val="0"/>
          <w:szCs w:val="24"/>
          <w:highlight w:val="yellow"/>
          <w:lang w:val="en-GB" w:eastAsia="en-US"/>
        </w:rPr>
        <w:commentReference w:id="774"/>
      </w:r>
      <w:bookmarkEnd w:id="773"/>
    </w:p>
    <w:tbl>
      <w:tblPr>
        <w:tblStyle w:val="TableGrid"/>
        <w:tblW w:w="9624" w:type="dxa"/>
        <w:tblInd w:w="4" w:type="dxa"/>
        <w:tblCellMar>
          <w:top w:w="7" w:type="dxa"/>
          <w:left w:w="110" w:type="dxa"/>
          <w:right w:w="94" w:type="dxa"/>
        </w:tblCellMar>
        <w:tblLook w:val="04A0" w:firstRow="1" w:lastRow="0" w:firstColumn="1" w:lastColumn="0" w:noHBand="0" w:noVBand="1"/>
      </w:tblPr>
      <w:tblGrid>
        <w:gridCol w:w="4813"/>
        <w:gridCol w:w="4811"/>
      </w:tblGrid>
      <w:tr w:rsidR="00300F2E" w14:paraId="30747A64" w14:textId="77777777">
        <w:trPr>
          <w:trHeight w:val="391"/>
        </w:trPr>
        <w:tc>
          <w:tcPr>
            <w:tcW w:w="4813" w:type="dxa"/>
            <w:tcBorders>
              <w:top w:val="single" w:sz="4" w:space="0" w:color="000000"/>
              <w:left w:val="single" w:sz="4" w:space="0" w:color="000000"/>
              <w:bottom w:val="single" w:sz="4" w:space="0" w:color="000000"/>
              <w:right w:val="single" w:sz="4" w:space="0" w:color="000000"/>
            </w:tcBorders>
          </w:tcPr>
          <w:p w14:paraId="7BE73767" w14:textId="77777777" w:rsidR="00300F2E" w:rsidRDefault="00D0278B">
            <w:pPr>
              <w:spacing w:after="0" w:line="259" w:lineRule="auto"/>
              <w:ind w:left="0" w:right="0" w:firstLine="0"/>
              <w:jc w:val="left"/>
            </w:pPr>
            <w:r>
              <w:t xml:space="preserve">Coordinamento piano PDTA ROC </w:t>
            </w:r>
          </w:p>
        </w:tc>
        <w:tc>
          <w:tcPr>
            <w:tcW w:w="4811" w:type="dxa"/>
            <w:tcBorders>
              <w:top w:val="single" w:sz="4" w:space="0" w:color="000000"/>
              <w:left w:val="single" w:sz="4" w:space="0" w:color="000000"/>
              <w:bottom w:val="single" w:sz="4" w:space="0" w:color="000000"/>
              <w:right w:val="single" w:sz="4" w:space="0" w:color="000000"/>
            </w:tcBorders>
          </w:tcPr>
          <w:p w14:paraId="70455FAE" w14:textId="77777777" w:rsidR="00300F2E" w:rsidRDefault="00D0278B">
            <w:pPr>
              <w:spacing w:after="0" w:line="259" w:lineRule="auto"/>
              <w:ind w:left="0" w:right="0" w:firstLine="0"/>
              <w:jc w:val="left"/>
            </w:pPr>
            <w:r>
              <w:t xml:space="preserve">Sandro Pignata </w:t>
            </w:r>
          </w:p>
        </w:tc>
      </w:tr>
      <w:tr w:rsidR="00300F2E" w14:paraId="3699217B" w14:textId="77777777">
        <w:trPr>
          <w:trHeight w:val="1526"/>
        </w:trPr>
        <w:tc>
          <w:tcPr>
            <w:tcW w:w="4813" w:type="dxa"/>
            <w:tcBorders>
              <w:top w:val="single" w:sz="4" w:space="0" w:color="000000"/>
              <w:left w:val="single" w:sz="4" w:space="0" w:color="000000"/>
              <w:bottom w:val="single" w:sz="4" w:space="0" w:color="000000"/>
              <w:right w:val="single" w:sz="4" w:space="0" w:color="000000"/>
            </w:tcBorders>
          </w:tcPr>
          <w:p w14:paraId="7F88229E" w14:textId="77777777" w:rsidR="00300F2E" w:rsidRDefault="00D0278B">
            <w:pPr>
              <w:spacing w:after="0" w:line="259" w:lineRule="auto"/>
              <w:ind w:left="0" w:right="0" w:firstLine="0"/>
              <w:jc w:val="left"/>
            </w:pPr>
            <w:r>
              <w:t xml:space="preserve">Primi estensori </w:t>
            </w:r>
          </w:p>
        </w:tc>
        <w:tc>
          <w:tcPr>
            <w:tcW w:w="4811" w:type="dxa"/>
            <w:tcBorders>
              <w:top w:val="single" w:sz="4" w:space="0" w:color="000000"/>
              <w:left w:val="single" w:sz="4" w:space="0" w:color="000000"/>
              <w:bottom w:val="single" w:sz="4" w:space="0" w:color="000000"/>
              <w:right w:val="single" w:sz="4" w:space="0" w:color="000000"/>
            </w:tcBorders>
          </w:tcPr>
          <w:p w14:paraId="24A514DD" w14:textId="50E91A9E" w:rsidR="00300F2E" w:rsidRDefault="00D0278B">
            <w:pPr>
              <w:spacing w:after="103" w:line="259" w:lineRule="auto"/>
              <w:ind w:left="0" w:right="0" w:firstLine="0"/>
              <w:jc w:val="left"/>
            </w:pPr>
            <w:r>
              <w:t>A</w:t>
            </w:r>
            <w:ins w:id="775" w:author="Arturo Cuomo" w:date="2025-07-16T13:17:00Z">
              <w:r w:rsidR="00A358DA">
                <w:t>.</w:t>
              </w:r>
            </w:ins>
            <w:r>
              <w:t xml:space="preserve"> Cuomo, </w:t>
            </w:r>
            <w:del w:id="776" w:author="Arturo Cuomo" w:date="2025-07-16T13:17:00Z">
              <w:r w:rsidDel="00A358DA">
                <w:delText>M Cascella</w:delText>
              </w:r>
            </w:del>
            <w:ins w:id="777" w:author="Arturo Cuomo" w:date="2025-07-16T13:17:00Z">
              <w:r w:rsidR="00A358DA">
                <w:t>M. Marchesini</w:t>
              </w:r>
            </w:ins>
            <w:r>
              <w:t xml:space="preserve">, A Maddalena, C Polistina  </w:t>
            </w:r>
          </w:p>
          <w:p w14:paraId="6C1E39B9" w14:textId="542A3CCC" w:rsidR="00300F2E" w:rsidRDefault="00D0278B">
            <w:pPr>
              <w:spacing w:after="103" w:line="259" w:lineRule="auto"/>
              <w:ind w:left="0" w:right="0" w:firstLine="0"/>
              <w:jc w:val="left"/>
            </w:pPr>
            <w:del w:id="778" w:author="Arturo Cuomo" w:date="2025-07-16T13:20:00Z">
              <w:r w:rsidDel="00FE2304">
                <w:delText xml:space="preserve">DM Laringe, </w:delText>
              </w:r>
            </w:del>
            <w:r>
              <w:t xml:space="preserve">G de Benedetta, C A Forte, </w:t>
            </w:r>
          </w:p>
          <w:p w14:paraId="5E996D6F" w14:textId="41B2E5AD" w:rsidR="00300F2E" w:rsidDel="00A358DA" w:rsidRDefault="00A358DA">
            <w:pPr>
              <w:spacing w:after="103" w:line="259" w:lineRule="auto"/>
              <w:ind w:left="0" w:right="0" w:firstLine="0"/>
              <w:jc w:val="left"/>
              <w:rPr>
                <w:del w:id="779" w:author="Arturo Cuomo" w:date="2025-07-16T13:18:00Z"/>
              </w:rPr>
            </w:pPr>
            <w:ins w:id="780" w:author="Arturo Cuomo" w:date="2025-07-16T13:18:00Z">
              <w:r>
                <w:t>D. Nocerino, D Schiavo, MT Gallo</w:t>
              </w:r>
            </w:ins>
            <w:del w:id="781" w:author="Arturo Cuomo" w:date="2025-07-16T13:18:00Z">
              <w:r w:rsidR="00D0278B" w:rsidDel="00A358DA">
                <w:delText>L Celentano</w:delText>
              </w:r>
              <w:r w:rsidR="00D0278B" w:rsidDel="00A358DA">
                <w:rPr>
                  <w:b/>
                </w:rPr>
                <w:delText xml:space="preserve"> </w:delText>
              </w:r>
            </w:del>
          </w:p>
          <w:p w14:paraId="3F0825A6" w14:textId="7E55BF59" w:rsidR="00300F2E" w:rsidRDefault="00D0278B">
            <w:pPr>
              <w:spacing w:after="0" w:line="259" w:lineRule="auto"/>
              <w:ind w:left="0" w:right="0" w:firstLine="0"/>
              <w:jc w:val="left"/>
            </w:pPr>
            <w:del w:id="782" w:author="Arturo Cuomo" w:date="2025-07-16T13:18:00Z">
              <w:r w:rsidDel="00A358DA">
                <w:delText xml:space="preserve"> </w:delText>
              </w:r>
            </w:del>
          </w:p>
        </w:tc>
      </w:tr>
      <w:tr w:rsidR="00300F2E" w14:paraId="6BCFE44D" w14:textId="77777777">
        <w:trPr>
          <w:trHeight w:val="770"/>
        </w:trPr>
        <w:tc>
          <w:tcPr>
            <w:tcW w:w="4813" w:type="dxa"/>
            <w:tcBorders>
              <w:top w:val="single" w:sz="4" w:space="0" w:color="000000"/>
              <w:left w:val="single" w:sz="4" w:space="0" w:color="000000"/>
              <w:bottom w:val="single" w:sz="4" w:space="0" w:color="000000"/>
              <w:right w:val="single" w:sz="4" w:space="0" w:color="000000"/>
            </w:tcBorders>
          </w:tcPr>
          <w:p w14:paraId="2BA62CCC" w14:textId="77777777" w:rsidR="00300F2E" w:rsidRDefault="00D0278B">
            <w:pPr>
              <w:spacing w:after="0" w:line="259" w:lineRule="auto"/>
              <w:ind w:left="0" w:right="0" w:firstLine="0"/>
              <w:jc w:val="left"/>
            </w:pPr>
            <w:r>
              <w:t xml:space="preserve">Seconda valutazione </w:t>
            </w:r>
          </w:p>
        </w:tc>
        <w:tc>
          <w:tcPr>
            <w:tcW w:w="4811" w:type="dxa"/>
            <w:tcBorders>
              <w:top w:val="single" w:sz="4" w:space="0" w:color="000000"/>
              <w:left w:val="single" w:sz="4" w:space="0" w:color="000000"/>
              <w:bottom w:val="single" w:sz="4" w:space="0" w:color="000000"/>
              <w:right w:val="single" w:sz="4" w:space="0" w:color="000000"/>
            </w:tcBorders>
          </w:tcPr>
          <w:p w14:paraId="21116208" w14:textId="77777777" w:rsidR="00300F2E" w:rsidRDefault="00D0278B">
            <w:pPr>
              <w:spacing w:after="103" w:line="259" w:lineRule="auto"/>
              <w:ind w:left="0" w:right="0" w:firstLine="0"/>
              <w:jc w:val="left"/>
            </w:pPr>
            <w:r>
              <w:t xml:space="preserve">Tutti i referenti per la ROC dei CORP-CORPUS e </w:t>
            </w:r>
          </w:p>
          <w:p w14:paraId="32EA912B" w14:textId="77777777" w:rsidR="00300F2E" w:rsidRDefault="00D0278B">
            <w:pPr>
              <w:spacing w:after="0" w:line="259" w:lineRule="auto"/>
              <w:ind w:left="0" w:right="0" w:firstLine="0"/>
              <w:jc w:val="left"/>
            </w:pPr>
            <w:r>
              <w:t xml:space="preserve">ASL </w:t>
            </w:r>
          </w:p>
        </w:tc>
      </w:tr>
      <w:tr w:rsidR="00300F2E" w14:paraId="699987AD" w14:textId="77777777">
        <w:trPr>
          <w:trHeight w:val="1906"/>
        </w:trPr>
        <w:tc>
          <w:tcPr>
            <w:tcW w:w="4813" w:type="dxa"/>
            <w:tcBorders>
              <w:top w:val="single" w:sz="4" w:space="0" w:color="000000"/>
              <w:left w:val="single" w:sz="4" w:space="0" w:color="000000"/>
              <w:bottom w:val="single" w:sz="4" w:space="0" w:color="000000"/>
              <w:right w:val="single" w:sz="4" w:space="0" w:color="000000"/>
            </w:tcBorders>
          </w:tcPr>
          <w:p w14:paraId="21765B54" w14:textId="77777777" w:rsidR="00300F2E" w:rsidRDefault="00D0278B">
            <w:pPr>
              <w:spacing w:after="0" w:line="259" w:lineRule="auto"/>
              <w:ind w:left="0" w:right="0" w:firstLine="0"/>
              <w:jc w:val="left"/>
            </w:pPr>
            <w:r>
              <w:t xml:space="preserve">Terza valutazione </w:t>
            </w:r>
          </w:p>
        </w:tc>
        <w:tc>
          <w:tcPr>
            <w:tcW w:w="4811" w:type="dxa"/>
            <w:tcBorders>
              <w:top w:val="single" w:sz="4" w:space="0" w:color="000000"/>
              <w:left w:val="single" w:sz="4" w:space="0" w:color="000000"/>
              <w:bottom w:val="single" w:sz="4" w:space="0" w:color="000000"/>
              <w:right w:val="single" w:sz="4" w:space="0" w:color="000000"/>
            </w:tcBorders>
          </w:tcPr>
          <w:p w14:paraId="549A7B02" w14:textId="77777777" w:rsidR="00300F2E" w:rsidRDefault="00D0278B">
            <w:pPr>
              <w:spacing w:after="103" w:line="259" w:lineRule="auto"/>
              <w:ind w:left="0" w:right="0" w:firstLine="0"/>
              <w:jc w:val="left"/>
            </w:pPr>
            <w:r>
              <w:t xml:space="preserve"> </w:t>
            </w:r>
          </w:p>
          <w:p w14:paraId="456DDF3B" w14:textId="77777777" w:rsidR="00300F2E" w:rsidRDefault="00D0278B">
            <w:pPr>
              <w:spacing w:after="103" w:line="259" w:lineRule="auto"/>
              <w:ind w:left="0" w:right="0" w:firstLine="0"/>
              <w:jc w:val="left"/>
            </w:pPr>
            <w:r>
              <w:t>Componenti dei team multidisciplinari nei CORP-</w:t>
            </w:r>
          </w:p>
          <w:p w14:paraId="2319BCAB" w14:textId="77777777" w:rsidR="00300F2E" w:rsidRDefault="00D0278B">
            <w:pPr>
              <w:spacing w:after="103" w:line="259" w:lineRule="auto"/>
              <w:ind w:left="0" w:right="0" w:firstLine="0"/>
              <w:jc w:val="left"/>
            </w:pPr>
            <w:r>
              <w:t xml:space="preserve">CORPUS e ASL identificati dai referenti della </w:t>
            </w:r>
          </w:p>
          <w:p w14:paraId="2D67A49E" w14:textId="77777777" w:rsidR="00300F2E" w:rsidRDefault="00D0278B">
            <w:pPr>
              <w:spacing w:after="103" w:line="259" w:lineRule="auto"/>
              <w:ind w:left="0" w:right="0" w:firstLine="0"/>
              <w:jc w:val="left"/>
            </w:pPr>
            <w:r>
              <w:t xml:space="preserve">ROC </w:t>
            </w:r>
          </w:p>
          <w:p w14:paraId="7C231996" w14:textId="77777777" w:rsidR="00300F2E" w:rsidRDefault="00D0278B">
            <w:pPr>
              <w:spacing w:after="0" w:line="259" w:lineRule="auto"/>
              <w:ind w:left="0" w:right="0" w:firstLine="0"/>
              <w:jc w:val="left"/>
            </w:pPr>
            <w:r>
              <w:t xml:space="preserve"> </w:t>
            </w:r>
          </w:p>
        </w:tc>
      </w:tr>
      <w:tr w:rsidR="00300F2E" w14:paraId="004ABDCF" w14:textId="77777777">
        <w:trPr>
          <w:trHeight w:val="1150"/>
        </w:trPr>
        <w:tc>
          <w:tcPr>
            <w:tcW w:w="4813" w:type="dxa"/>
            <w:tcBorders>
              <w:top w:val="single" w:sz="4" w:space="0" w:color="000000"/>
              <w:left w:val="single" w:sz="4" w:space="0" w:color="000000"/>
              <w:bottom w:val="single" w:sz="4" w:space="0" w:color="000000"/>
              <w:right w:val="single" w:sz="4" w:space="0" w:color="000000"/>
            </w:tcBorders>
          </w:tcPr>
          <w:p w14:paraId="41F6DF2D" w14:textId="77777777" w:rsidR="00300F2E" w:rsidRDefault="00D0278B">
            <w:pPr>
              <w:spacing w:after="0" w:line="259" w:lineRule="auto"/>
              <w:ind w:left="0" w:right="0" w:firstLine="0"/>
              <w:jc w:val="left"/>
            </w:pPr>
            <w:r>
              <w:t xml:space="preserve">Note Epidemiologiche a cura: </w:t>
            </w:r>
          </w:p>
        </w:tc>
        <w:tc>
          <w:tcPr>
            <w:tcW w:w="4811" w:type="dxa"/>
            <w:tcBorders>
              <w:top w:val="single" w:sz="4" w:space="0" w:color="000000"/>
              <w:left w:val="single" w:sz="4" w:space="0" w:color="000000"/>
              <w:bottom w:val="single" w:sz="4" w:space="0" w:color="000000"/>
              <w:right w:val="single" w:sz="4" w:space="0" w:color="000000"/>
            </w:tcBorders>
          </w:tcPr>
          <w:p w14:paraId="36DC8755" w14:textId="77777777" w:rsidR="00300F2E" w:rsidRDefault="00D0278B">
            <w:pPr>
              <w:spacing w:after="105" w:line="259" w:lineRule="auto"/>
              <w:ind w:left="0" w:right="0" w:firstLine="0"/>
              <w:jc w:val="left"/>
            </w:pPr>
            <w:r>
              <w:t xml:space="preserve">M. Fusco: Coordinamento registri Tumori della </w:t>
            </w:r>
          </w:p>
          <w:p w14:paraId="45409461" w14:textId="77777777" w:rsidR="00300F2E" w:rsidRDefault="00D0278B">
            <w:pPr>
              <w:spacing w:after="103" w:line="259" w:lineRule="auto"/>
              <w:ind w:left="0" w:right="0" w:firstLine="0"/>
              <w:jc w:val="left"/>
            </w:pPr>
            <w:r>
              <w:t xml:space="preserve">Campania </w:t>
            </w:r>
          </w:p>
          <w:p w14:paraId="59893889" w14:textId="77777777" w:rsidR="00300F2E" w:rsidRDefault="00D0278B">
            <w:pPr>
              <w:spacing w:after="0" w:line="259" w:lineRule="auto"/>
              <w:ind w:left="0" w:right="0" w:firstLine="0"/>
              <w:jc w:val="left"/>
            </w:pPr>
            <w:r>
              <w:t xml:space="preserve"> </w:t>
            </w:r>
          </w:p>
        </w:tc>
      </w:tr>
      <w:tr w:rsidR="00300F2E" w14:paraId="520E6832" w14:textId="77777777">
        <w:trPr>
          <w:trHeight w:val="1148"/>
        </w:trPr>
        <w:tc>
          <w:tcPr>
            <w:tcW w:w="4813" w:type="dxa"/>
            <w:tcBorders>
              <w:top w:val="single" w:sz="4" w:space="0" w:color="000000"/>
              <w:left w:val="single" w:sz="4" w:space="0" w:color="000000"/>
              <w:bottom w:val="single" w:sz="4" w:space="0" w:color="000000"/>
              <w:right w:val="single" w:sz="4" w:space="0" w:color="000000"/>
            </w:tcBorders>
          </w:tcPr>
          <w:p w14:paraId="4E60601A" w14:textId="77777777" w:rsidR="00300F2E" w:rsidRDefault="00D0278B">
            <w:pPr>
              <w:spacing w:after="0" w:line="259" w:lineRule="auto"/>
              <w:ind w:left="0" w:right="0" w:firstLine="0"/>
              <w:jc w:val="left"/>
            </w:pPr>
            <w:r>
              <w:t xml:space="preserve">Associazioni pazienti </w:t>
            </w:r>
          </w:p>
        </w:tc>
        <w:tc>
          <w:tcPr>
            <w:tcW w:w="4811" w:type="dxa"/>
            <w:tcBorders>
              <w:top w:val="single" w:sz="4" w:space="0" w:color="000000"/>
              <w:left w:val="single" w:sz="4" w:space="0" w:color="000000"/>
              <w:bottom w:val="single" w:sz="4" w:space="0" w:color="000000"/>
              <w:right w:val="single" w:sz="4" w:space="0" w:color="000000"/>
            </w:tcBorders>
          </w:tcPr>
          <w:p w14:paraId="62539E3C" w14:textId="77777777" w:rsidR="00300F2E" w:rsidRDefault="00D0278B">
            <w:pPr>
              <w:spacing w:after="103" w:line="259" w:lineRule="auto"/>
              <w:ind w:left="0" w:right="0" w:firstLine="0"/>
              <w:jc w:val="left"/>
            </w:pPr>
            <w:r>
              <w:t xml:space="preserve"> </w:t>
            </w:r>
          </w:p>
          <w:p w14:paraId="3CEA5564" w14:textId="77777777" w:rsidR="00300F2E" w:rsidRDefault="00D0278B">
            <w:pPr>
              <w:spacing w:after="103" w:line="259" w:lineRule="auto"/>
              <w:ind w:left="0" w:right="0" w:firstLine="0"/>
              <w:jc w:val="left"/>
            </w:pPr>
            <w:r>
              <w:t xml:space="preserve">FAVO </w:t>
            </w:r>
          </w:p>
          <w:p w14:paraId="04DA9EE5" w14:textId="77777777" w:rsidR="00300F2E" w:rsidRDefault="00D0278B">
            <w:pPr>
              <w:spacing w:after="0" w:line="259" w:lineRule="auto"/>
              <w:ind w:left="0" w:right="0" w:firstLine="0"/>
              <w:jc w:val="left"/>
            </w:pPr>
            <w:r>
              <w:t xml:space="preserve"> </w:t>
            </w:r>
          </w:p>
        </w:tc>
      </w:tr>
      <w:tr w:rsidR="00300F2E" w14:paraId="43286E20" w14:textId="77777777">
        <w:trPr>
          <w:trHeight w:val="1150"/>
        </w:trPr>
        <w:tc>
          <w:tcPr>
            <w:tcW w:w="4813" w:type="dxa"/>
            <w:tcBorders>
              <w:top w:val="single" w:sz="4" w:space="0" w:color="000000"/>
              <w:left w:val="single" w:sz="4" w:space="0" w:color="000000"/>
              <w:bottom w:val="single" w:sz="4" w:space="0" w:color="000000"/>
              <w:right w:val="single" w:sz="4" w:space="0" w:color="000000"/>
            </w:tcBorders>
          </w:tcPr>
          <w:p w14:paraId="0DC01810" w14:textId="77777777" w:rsidR="00300F2E" w:rsidRDefault="00D0278B">
            <w:pPr>
              <w:spacing w:after="0" w:line="259" w:lineRule="auto"/>
              <w:ind w:left="0" w:right="0" w:firstLine="0"/>
              <w:jc w:val="left"/>
            </w:pPr>
            <w:r>
              <w:t xml:space="preserve">Società Scientifiche </w:t>
            </w:r>
          </w:p>
        </w:tc>
        <w:tc>
          <w:tcPr>
            <w:tcW w:w="4811" w:type="dxa"/>
            <w:tcBorders>
              <w:top w:val="single" w:sz="4" w:space="0" w:color="000000"/>
              <w:left w:val="single" w:sz="4" w:space="0" w:color="000000"/>
              <w:bottom w:val="single" w:sz="4" w:space="0" w:color="000000"/>
              <w:right w:val="single" w:sz="4" w:space="0" w:color="000000"/>
            </w:tcBorders>
          </w:tcPr>
          <w:p w14:paraId="1D67E5BF" w14:textId="4816FE8D" w:rsidR="00300F2E" w:rsidRDefault="00D0278B">
            <w:pPr>
              <w:spacing w:after="0" w:line="358" w:lineRule="auto"/>
              <w:ind w:left="0" w:right="0" w:firstLine="0"/>
              <w:jc w:val="left"/>
            </w:pPr>
            <w:r>
              <w:t xml:space="preserve">Rappresentanze regionali AIOM, CIPOMO, SIMG con coordinamento della revisione da parte di C </w:t>
            </w:r>
          </w:p>
          <w:p w14:paraId="35E59240" w14:textId="77777777" w:rsidR="00300F2E" w:rsidRDefault="00D0278B">
            <w:pPr>
              <w:spacing w:after="0" w:line="259" w:lineRule="auto"/>
              <w:ind w:left="0" w:right="0" w:firstLine="0"/>
              <w:jc w:val="left"/>
            </w:pPr>
            <w:r>
              <w:t xml:space="preserve">Savastano, G. Colantuoni </w:t>
            </w:r>
          </w:p>
        </w:tc>
      </w:tr>
    </w:tbl>
    <w:p w14:paraId="0115A968" w14:textId="77777777" w:rsidR="00300F2E" w:rsidRDefault="00D0278B">
      <w:pPr>
        <w:spacing w:after="112" w:line="259" w:lineRule="auto"/>
        <w:ind w:left="0" w:right="0" w:firstLine="0"/>
        <w:jc w:val="left"/>
      </w:pPr>
      <w:r>
        <w:rPr>
          <w:b/>
        </w:rPr>
        <w:t xml:space="preserve"> </w:t>
      </w:r>
    </w:p>
    <w:p w14:paraId="37109DD9" w14:textId="77777777" w:rsidR="00300F2E" w:rsidRDefault="00D0278B">
      <w:pPr>
        <w:spacing w:after="115" w:line="259" w:lineRule="auto"/>
        <w:ind w:left="0" w:right="0" w:firstLine="0"/>
        <w:jc w:val="left"/>
      </w:pPr>
      <w:r>
        <w:rPr>
          <w:b/>
        </w:rPr>
        <w:t xml:space="preserve"> </w:t>
      </w:r>
    </w:p>
    <w:p w14:paraId="138467FA" w14:textId="77777777" w:rsidR="00300F2E" w:rsidRDefault="00D0278B">
      <w:pPr>
        <w:spacing w:after="112" w:line="259" w:lineRule="auto"/>
        <w:ind w:left="0" w:right="0" w:firstLine="0"/>
        <w:jc w:val="left"/>
      </w:pPr>
      <w:r>
        <w:rPr>
          <w:b/>
        </w:rPr>
        <w:t xml:space="preserve"> </w:t>
      </w:r>
    </w:p>
    <w:p w14:paraId="59958E1A" w14:textId="77777777" w:rsidR="00300F2E" w:rsidRDefault="00D0278B">
      <w:pPr>
        <w:spacing w:after="115" w:line="259" w:lineRule="auto"/>
        <w:ind w:left="0" w:right="0" w:firstLine="0"/>
        <w:jc w:val="left"/>
      </w:pPr>
      <w:r>
        <w:rPr>
          <w:b/>
        </w:rPr>
        <w:t xml:space="preserve"> </w:t>
      </w:r>
    </w:p>
    <w:p w14:paraId="597962B2" w14:textId="77777777" w:rsidR="00300F2E" w:rsidRDefault="00D0278B">
      <w:pPr>
        <w:spacing w:after="112" w:line="259" w:lineRule="auto"/>
        <w:ind w:left="0" w:right="0" w:firstLine="0"/>
        <w:jc w:val="left"/>
      </w:pPr>
      <w:r>
        <w:rPr>
          <w:b/>
        </w:rPr>
        <w:t xml:space="preserve"> </w:t>
      </w:r>
    </w:p>
    <w:p w14:paraId="20CC2C0B" w14:textId="77777777" w:rsidR="00300F2E" w:rsidRDefault="00D0278B">
      <w:pPr>
        <w:spacing w:after="115" w:line="259" w:lineRule="auto"/>
        <w:ind w:left="0" w:right="0" w:firstLine="0"/>
        <w:jc w:val="left"/>
      </w:pPr>
      <w:r>
        <w:rPr>
          <w:b/>
        </w:rPr>
        <w:t xml:space="preserve"> </w:t>
      </w:r>
    </w:p>
    <w:p w14:paraId="53C2729E" w14:textId="77777777" w:rsidR="00300F2E" w:rsidRDefault="00D0278B">
      <w:pPr>
        <w:spacing w:after="112" w:line="259" w:lineRule="auto"/>
        <w:ind w:left="0" w:right="0" w:firstLine="0"/>
        <w:jc w:val="left"/>
      </w:pPr>
      <w:r>
        <w:rPr>
          <w:b/>
        </w:rPr>
        <w:t xml:space="preserve"> </w:t>
      </w:r>
    </w:p>
    <w:p w14:paraId="65B40252" w14:textId="77777777" w:rsidR="00300F2E" w:rsidRDefault="00D0278B">
      <w:pPr>
        <w:spacing w:after="115" w:line="259" w:lineRule="auto"/>
        <w:ind w:left="0" w:right="0" w:firstLine="0"/>
        <w:jc w:val="left"/>
      </w:pPr>
      <w:r>
        <w:rPr>
          <w:b/>
        </w:rPr>
        <w:t xml:space="preserve"> </w:t>
      </w:r>
    </w:p>
    <w:p w14:paraId="19A4AD26" w14:textId="77777777" w:rsidR="00300F2E" w:rsidRPr="004139B5" w:rsidRDefault="00D0278B" w:rsidP="004139B5">
      <w:pPr>
        <w:pStyle w:val="Titolo2"/>
        <w:spacing w:before="200" w:after="120" w:line="276" w:lineRule="auto"/>
        <w:ind w:left="0" w:firstLine="0"/>
        <w:jc w:val="both"/>
        <w:rPr>
          <w:rFonts w:eastAsiaTheme="majorEastAsia"/>
          <w:bCs/>
          <w:color w:val="2F5496" w:themeColor="accent1" w:themeShade="BF"/>
          <w:kern w:val="0"/>
          <w:szCs w:val="24"/>
          <w:lang w:eastAsia="en-US"/>
        </w:rPr>
      </w:pPr>
      <w:bookmarkStart w:id="783" w:name="_Toc165568444"/>
      <w:commentRangeStart w:id="784"/>
      <w:r w:rsidRPr="004139B5">
        <w:rPr>
          <w:rFonts w:eastAsiaTheme="majorEastAsia"/>
          <w:bCs/>
          <w:i w:val="0"/>
          <w:color w:val="2F5496" w:themeColor="accent1" w:themeShade="BF"/>
          <w:kern w:val="0"/>
          <w:szCs w:val="24"/>
          <w:highlight w:val="yellow"/>
          <w:lang w:eastAsia="en-US"/>
        </w:rPr>
        <w:t xml:space="preserve">Percorsi suggeriti dalle Associazioni Pazienti aderenti a FAVO Campania da sviluppare nella ROC prima della prossima revisione annuale del PDTA </w:t>
      </w:r>
      <w:commentRangeEnd w:id="784"/>
      <w:r w:rsidR="00845E09" w:rsidRPr="004139B5">
        <w:rPr>
          <w:rFonts w:eastAsiaTheme="majorEastAsia"/>
          <w:bCs/>
          <w:color w:val="2F5496" w:themeColor="accent1" w:themeShade="BF"/>
          <w:kern w:val="0"/>
          <w:szCs w:val="24"/>
          <w:highlight w:val="yellow"/>
          <w:lang w:val="en-GB" w:eastAsia="en-US"/>
        </w:rPr>
        <w:commentReference w:id="784"/>
      </w:r>
      <w:bookmarkEnd w:id="783"/>
    </w:p>
    <w:p w14:paraId="76A08C9E" w14:textId="0BC1477C" w:rsidR="00300F2E" w:rsidRDefault="00D0278B" w:rsidP="004139B5">
      <w:pPr>
        <w:spacing w:after="123" w:line="259" w:lineRule="auto"/>
        <w:ind w:left="0" w:right="0" w:firstLine="0"/>
        <w:jc w:val="left"/>
      </w:pPr>
      <w:r>
        <w:rPr>
          <w:rFonts w:ascii="Calibri" w:eastAsia="Calibri" w:hAnsi="Calibri" w:cs="Calibri"/>
        </w:rPr>
        <w:t xml:space="preserve">  </w:t>
      </w:r>
    </w:p>
    <w:tbl>
      <w:tblPr>
        <w:tblStyle w:val="TableGrid"/>
        <w:tblW w:w="9784" w:type="dxa"/>
        <w:tblInd w:w="0" w:type="dxa"/>
        <w:tblCellMar>
          <w:right w:w="46" w:type="dxa"/>
        </w:tblCellMar>
        <w:tblLook w:val="04A0" w:firstRow="1" w:lastRow="0" w:firstColumn="1" w:lastColumn="0" w:noHBand="0" w:noVBand="1"/>
      </w:tblPr>
      <w:tblGrid>
        <w:gridCol w:w="1702"/>
        <w:gridCol w:w="468"/>
        <w:gridCol w:w="7614"/>
      </w:tblGrid>
      <w:tr w:rsidR="00300F2E" w14:paraId="2AFA3BF5" w14:textId="77777777">
        <w:trPr>
          <w:trHeight w:val="4902"/>
        </w:trPr>
        <w:tc>
          <w:tcPr>
            <w:tcW w:w="1702" w:type="dxa"/>
            <w:tcBorders>
              <w:top w:val="single" w:sz="4" w:space="0" w:color="000000"/>
              <w:left w:val="single" w:sz="4" w:space="0" w:color="000000"/>
              <w:bottom w:val="nil"/>
              <w:right w:val="single" w:sz="4" w:space="0" w:color="000000"/>
            </w:tcBorders>
            <w:vAlign w:val="bottom"/>
          </w:tcPr>
          <w:p w14:paraId="083F717A" w14:textId="77777777" w:rsidR="00300F2E" w:rsidRDefault="00D0278B">
            <w:pPr>
              <w:spacing w:after="0" w:line="259" w:lineRule="auto"/>
              <w:ind w:left="108" w:right="0" w:firstLine="0"/>
              <w:jc w:val="left"/>
            </w:pPr>
            <w:r>
              <w:rPr>
                <w:rFonts w:ascii="Calibri" w:eastAsia="Calibri" w:hAnsi="Calibri" w:cs="Calibri"/>
                <w:b/>
              </w:rPr>
              <w:t xml:space="preserve">PDTA dolore </w:t>
            </w:r>
          </w:p>
        </w:tc>
        <w:tc>
          <w:tcPr>
            <w:tcW w:w="468" w:type="dxa"/>
            <w:tcBorders>
              <w:top w:val="single" w:sz="4" w:space="0" w:color="000000"/>
              <w:left w:val="single" w:sz="4" w:space="0" w:color="000000"/>
              <w:bottom w:val="nil"/>
              <w:right w:val="nil"/>
            </w:tcBorders>
          </w:tcPr>
          <w:p w14:paraId="04F11457" w14:textId="77777777" w:rsidR="00300F2E" w:rsidRDefault="00D0278B">
            <w:pPr>
              <w:spacing w:after="1748" w:line="259" w:lineRule="auto"/>
              <w:ind w:left="108" w:right="0" w:firstLine="0"/>
              <w:jc w:val="left"/>
            </w:pPr>
            <w:r>
              <w:t>-</w:t>
            </w:r>
            <w:r>
              <w:rPr>
                <w:rFonts w:ascii="Arial" w:eastAsia="Arial" w:hAnsi="Arial" w:cs="Arial"/>
              </w:rPr>
              <w:t xml:space="preserve"> </w:t>
            </w:r>
          </w:p>
          <w:p w14:paraId="2FA5F7DE" w14:textId="77777777" w:rsidR="00300F2E" w:rsidRDefault="00D0278B">
            <w:pPr>
              <w:spacing w:after="1111" w:line="259" w:lineRule="auto"/>
              <w:ind w:left="108" w:right="0" w:firstLine="0"/>
              <w:jc w:val="left"/>
            </w:pPr>
            <w:r>
              <w:t>-</w:t>
            </w:r>
            <w:r>
              <w:rPr>
                <w:rFonts w:ascii="Arial" w:eastAsia="Arial" w:hAnsi="Arial" w:cs="Arial"/>
              </w:rPr>
              <w:t xml:space="preserve"> </w:t>
            </w:r>
          </w:p>
          <w:p w14:paraId="0D22C436" w14:textId="77777777" w:rsidR="00300F2E" w:rsidRDefault="00D0278B">
            <w:pPr>
              <w:spacing w:after="0" w:line="259" w:lineRule="auto"/>
              <w:ind w:left="108" w:right="0" w:firstLine="0"/>
              <w:jc w:val="left"/>
            </w:pPr>
            <w:r>
              <w:t>-</w:t>
            </w:r>
            <w:r>
              <w:rPr>
                <w:rFonts w:ascii="Arial" w:eastAsia="Arial" w:hAnsi="Arial" w:cs="Arial"/>
              </w:rPr>
              <w:t xml:space="preserve"> </w:t>
            </w:r>
          </w:p>
        </w:tc>
        <w:tc>
          <w:tcPr>
            <w:tcW w:w="7615" w:type="dxa"/>
            <w:tcBorders>
              <w:top w:val="single" w:sz="4" w:space="0" w:color="000000"/>
              <w:left w:val="nil"/>
              <w:bottom w:val="nil"/>
              <w:right w:val="single" w:sz="4" w:space="0" w:color="000000"/>
            </w:tcBorders>
          </w:tcPr>
          <w:p w14:paraId="09CE06D0" w14:textId="77777777" w:rsidR="00300F2E" w:rsidRDefault="00D0278B">
            <w:pPr>
              <w:spacing w:after="139" w:line="274" w:lineRule="auto"/>
              <w:ind w:left="0" w:right="58" w:firstLine="0"/>
            </w:pPr>
            <w:r>
              <w:t xml:space="preserve">Si auspica che tutti i GOM (provvedano in tempi brevi e standardizzati a garantire ai pazienti in carico, tutte le prestazioni diagnostiche ambulatoriali (con impegnativa)) e realizzino dei percorsi dedicati per i pazienti in valutazione GOM. Questo risolverebbe in gran parte i disagi creati dal Decreto 599 del 28/12/2021, con la definizione dei tetti di spesa per i centri diagnostici accreditati. </w:t>
            </w:r>
          </w:p>
          <w:p w14:paraId="3FE82012" w14:textId="77777777" w:rsidR="00300F2E" w:rsidRDefault="00D0278B">
            <w:pPr>
              <w:spacing w:after="122" w:line="287" w:lineRule="auto"/>
              <w:ind w:left="0" w:right="62" w:firstLine="0"/>
            </w:pPr>
            <w:r>
              <w:t xml:space="preserve">Si auspica di provvedere quanto prima a definire chiaramente i criteri di accesso e di cooperazione nella ROC delle organizzazioni di volontariato nelle UU.OO.CC di onco-ematologia e nelle strutture di Hospice, e/o nei percorsi di Cure Palliative, ai sensi dell’Accordo Stato Regioni del 17/04/2019  </w:t>
            </w:r>
          </w:p>
          <w:p w14:paraId="47232975" w14:textId="77777777" w:rsidR="00300F2E" w:rsidRDefault="00D0278B">
            <w:pPr>
              <w:spacing w:after="0" w:line="259" w:lineRule="auto"/>
              <w:ind w:left="0" w:right="60" w:firstLine="0"/>
            </w:pPr>
            <w:r>
              <w:t xml:space="preserve">Si auspica che la ROC avvii percorsi di riconoscimento e sostegno ad alcuni peculiari bisogni dai pazienti, quali incontinenza uro-fecale, perdita della capacità riproduttiva, perdita della libido e incapacità al pieno godimento della propria sessualità, che impattano in maniera notevole su emozioni, sentimenti e desideri.  </w:t>
            </w:r>
          </w:p>
        </w:tc>
      </w:tr>
      <w:tr w:rsidR="00300F2E" w14:paraId="50DD1574" w14:textId="77777777">
        <w:trPr>
          <w:trHeight w:val="1921"/>
        </w:trPr>
        <w:tc>
          <w:tcPr>
            <w:tcW w:w="1702" w:type="dxa"/>
            <w:tcBorders>
              <w:top w:val="nil"/>
              <w:left w:val="single" w:sz="4" w:space="0" w:color="000000"/>
              <w:bottom w:val="nil"/>
              <w:right w:val="single" w:sz="4" w:space="0" w:color="000000"/>
            </w:tcBorders>
          </w:tcPr>
          <w:p w14:paraId="5CDAE04C" w14:textId="77777777" w:rsidR="00300F2E" w:rsidRDefault="00300F2E">
            <w:pPr>
              <w:spacing w:after="160" w:line="259" w:lineRule="auto"/>
              <w:ind w:left="0" w:right="0" w:firstLine="0"/>
              <w:jc w:val="left"/>
            </w:pPr>
          </w:p>
        </w:tc>
        <w:tc>
          <w:tcPr>
            <w:tcW w:w="468" w:type="dxa"/>
            <w:tcBorders>
              <w:top w:val="nil"/>
              <w:left w:val="single" w:sz="4" w:space="0" w:color="000000"/>
              <w:bottom w:val="nil"/>
              <w:right w:val="nil"/>
            </w:tcBorders>
          </w:tcPr>
          <w:p w14:paraId="53DBA996" w14:textId="77777777" w:rsidR="00300F2E" w:rsidRDefault="00D0278B">
            <w:pPr>
              <w:spacing w:after="0" w:line="259" w:lineRule="auto"/>
              <w:ind w:left="108" w:right="0" w:firstLine="0"/>
              <w:jc w:val="left"/>
            </w:pPr>
            <w:r>
              <w:t>-</w:t>
            </w:r>
            <w:r>
              <w:rPr>
                <w:rFonts w:ascii="Arial" w:eastAsia="Arial" w:hAnsi="Arial" w:cs="Arial"/>
              </w:rPr>
              <w:t xml:space="preserve"> </w:t>
            </w:r>
          </w:p>
        </w:tc>
        <w:tc>
          <w:tcPr>
            <w:tcW w:w="7615" w:type="dxa"/>
            <w:tcBorders>
              <w:top w:val="nil"/>
              <w:left w:val="nil"/>
              <w:bottom w:val="nil"/>
              <w:right w:val="single" w:sz="4" w:space="0" w:color="000000"/>
            </w:tcBorders>
          </w:tcPr>
          <w:p w14:paraId="2D05C180" w14:textId="77777777" w:rsidR="00300F2E" w:rsidRDefault="00D0278B">
            <w:pPr>
              <w:spacing w:after="0" w:line="259" w:lineRule="auto"/>
              <w:ind w:left="0" w:right="62" w:firstLine="0"/>
            </w:pPr>
            <w:r>
              <w:t xml:space="preserve">Per favorire l’ideazione di questi percorsi assistenziali, la Rete Oncologica Campana dovrebbe effettuare una specifica ricognizione delle risorse umane, (e determinare le piante organiche minime) ed in modo particolare di psicologi, nutrizionisti e farmacisti, professionisti che meglio possano contribuire a definire dei percorsi assistenziali volti al miglioramento della qualità della vita dei pazienti (ed ad accelerare i tempi di disponibilità degli ausili terapeutici). </w:t>
            </w:r>
          </w:p>
        </w:tc>
      </w:tr>
      <w:tr w:rsidR="00300F2E" w14:paraId="20137180" w14:textId="77777777">
        <w:trPr>
          <w:trHeight w:val="1092"/>
        </w:trPr>
        <w:tc>
          <w:tcPr>
            <w:tcW w:w="1702" w:type="dxa"/>
            <w:tcBorders>
              <w:top w:val="nil"/>
              <w:left w:val="single" w:sz="4" w:space="0" w:color="000000"/>
              <w:bottom w:val="nil"/>
              <w:right w:val="single" w:sz="4" w:space="0" w:color="000000"/>
            </w:tcBorders>
          </w:tcPr>
          <w:p w14:paraId="4C8CE7B2" w14:textId="77777777" w:rsidR="00300F2E" w:rsidRDefault="00300F2E">
            <w:pPr>
              <w:spacing w:after="160" w:line="259" w:lineRule="auto"/>
              <w:ind w:left="0" w:right="0" w:firstLine="0"/>
              <w:jc w:val="left"/>
            </w:pPr>
          </w:p>
        </w:tc>
        <w:tc>
          <w:tcPr>
            <w:tcW w:w="468" w:type="dxa"/>
            <w:tcBorders>
              <w:top w:val="nil"/>
              <w:left w:val="single" w:sz="4" w:space="0" w:color="000000"/>
              <w:bottom w:val="nil"/>
              <w:right w:val="nil"/>
            </w:tcBorders>
          </w:tcPr>
          <w:p w14:paraId="54A1685C" w14:textId="77777777" w:rsidR="00300F2E" w:rsidRDefault="00D0278B">
            <w:pPr>
              <w:spacing w:after="0" w:line="259" w:lineRule="auto"/>
              <w:ind w:left="108" w:right="0" w:firstLine="0"/>
              <w:jc w:val="left"/>
            </w:pPr>
            <w:r>
              <w:t>-</w:t>
            </w:r>
            <w:r>
              <w:rPr>
                <w:rFonts w:ascii="Arial" w:eastAsia="Arial" w:hAnsi="Arial" w:cs="Arial"/>
              </w:rPr>
              <w:t xml:space="preserve"> </w:t>
            </w:r>
          </w:p>
        </w:tc>
        <w:tc>
          <w:tcPr>
            <w:tcW w:w="7615" w:type="dxa"/>
            <w:tcBorders>
              <w:top w:val="nil"/>
              <w:left w:val="nil"/>
              <w:bottom w:val="nil"/>
              <w:right w:val="single" w:sz="4" w:space="0" w:color="000000"/>
            </w:tcBorders>
          </w:tcPr>
          <w:p w14:paraId="4F2D8350" w14:textId="773482B9" w:rsidR="00300F2E" w:rsidRDefault="00D0278B">
            <w:pPr>
              <w:spacing w:after="0" w:line="259" w:lineRule="auto"/>
              <w:ind w:left="0" w:right="60" w:firstLine="0"/>
            </w:pPr>
            <w:r>
              <w:t>Si auspica che tutti i Corp, Corpus e GOM della R.O.C, rendano pubblici i dati di performance sulla tempistica di erogazione dei servizi diagnostico-terapeutici</w:t>
            </w:r>
            <w:ins w:id="785" w:author="Arturo Cuomo" w:date="2025-07-16T13:20:00Z">
              <w:r w:rsidR="00FE2304">
                <w:t xml:space="preserve"> </w:t>
              </w:r>
            </w:ins>
            <w:r>
              <w:t xml:space="preserve">assistenziali, previsti nei PDTA. </w:t>
            </w:r>
          </w:p>
        </w:tc>
      </w:tr>
      <w:tr w:rsidR="00300F2E" w14:paraId="37F15B00" w14:textId="77777777">
        <w:trPr>
          <w:trHeight w:val="774"/>
        </w:trPr>
        <w:tc>
          <w:tcPr>
            <w:tcW w:w="1702" w:type="dxa"/>
            <w:tcBorders>
              <w:top w:val="nil"/>
              <w:left w:val="single" w:sz="4" w:space="0" w:color="000000"/>
              <w:bottom w:val="nil"/>
              <w:right w:val="single" w:sz="4" w:space="0" w:color="000000"/>
            </w:tcBorders>
          </w:tcPr>
          <w:p w14:paraId="24F60262" w14:textId="77777777" w:rsidR="00300F2E" w:rsidRDefault="00300F2E">
            <w:pPr>
              <w:spacing w:after="160" w:line="259" w:lineRule="auto"/>
              <w:ind w:left="0" w:right="0" w:firstLine="0"/>
              <w:jc w:val="left"/>
            </w:pPr>
          </w:p>
        </w:tc>
        <w:tc>
          <w:tcPr>
            <w:tcW w:w="468" w:type="dxa"/>
            <w:tcBorders>
              <w:top w:val="nil"/>
              <w:left w:val="single" w:sz="4" w:space="0" w:color="000000"/>
              <w:bottom w:val="nil"/>
              <w:right w:val="nil"/>
            </w:tcBorders>
          </w:tcPr>
          <w:p w14:paraId="0CC63D00" w14:textId="77777777" w:rsidR="00300F2E" w:rsidRDefault="00D0278B">
            <w:pPr>
              <w:spacing w:after="0" w:line="259" w:lineRule="auto"/>
              <w:ind w:left="108" w:right="0" w:firstLine="0"/>
              <w:jc w:val="left"/>
            </w:pPr>
            <w:r>
              <w:t>-</w:t>
            </w:r>
            <w:r>
              <w:rPr>
                <w:rFonts w:ascii="Arial" w:eastAsia="Arial" w:hAnsi="Arial" w:cs="Arial"/>
              </w:rPr>
              <w:t xml:space="preserve"> </w:t>
            </w:r>
          </w:p>
        </w:tc>
        <w:tc>
          <w:tcPr>
            <w:tcW w:w="7615" w:type="dxa"/>
            <w:tcBorders>
              <w:top w:val="nil"/>
              <w:left w:val="nil"/>
              <w:bottom w:val="nil"/>
              <w:right w:val="single" w:sz="4" w:space="0" w:color="000000"/>
            </w:tcBorders>
          </w:tcPr>
          <w:p w14:paraId="2C1EE2D9" w14:textId="77777777" w:rsidR="00300F2E" w:rsidRDefault="00D0278B">
            <w:pPr>
              <w:spacing w:after="0" w:line="259" w:lineRule="auto"/>
              <w:ind w:left="0" w:right="0" w:firstLine="0"/>
            </w:pPr>
            <w:r>
              <w:t xml:space="preserve">Si suggerisce, in quei setting di comunicazione col paziente ad elevata complessità, di far coadiuvare il case manager con lo psicologo. </w:t>
            </w:r>
          </w:p>
        </w:tc>
      </w:tr>
      <w:tr w:rsidR="00300F2E" w14:paraId="3EB7E0FF" w14:textId="77777777">
        <w:trPr>
          <w:trHeight w:val="1188"/>
        </w:trPr>
        <w:tc>
          <w:tcPr>
            <w:tcW w:w="1702" w:type="dxa"/>
            <w:tcBorders>
              <w:top w:val="nil"/>
              <w:left w:val="single" w:sz="4" w:space="0" w:color="000000"/>
              <w:bottom w:val="single" w:sz="4" w:space="0" w:color="000000"/>
              <w:right w:val="single" w:sz="4" w:space="0" w:color="000000"/>
            </w:tcBorders>
          </w:tcPr>
          <w:p w14:paraId="413CE35F" w14:textId="77777777" w:rsidR="00300F2E" w:rsidRDefault="00300F2E">
            <w:pPr>
              <w:spacing w:after="160" w:line="259" w:lineRule="auto"/>
              <w:ind w:left="0" w:right="0" w:firstLine="0"/>
              <w:jc w:val="left"/>
            </w:pPr>
          </w:p>
        </w:tc>
        <w:tc>
          <w:tcPr>
            <w:tcW w:w="468" w:type="dxa"/>
            <w:tcBorders>
              <w:top w:val="nil"/>
              <w:left w:val="single" w:sz="4" w:space="0" w:color="000000"/>
              <w:bottom w:val="single" w:sz="4" w:space="0" w:color="000000"/>
              <w:right w:val="nil"/>
            </w:tcBorders>
          </w:tcPr>
          <w:p w14:paraId="57EB7B38" w14:textId="77777777" w:rsidR="00300F2E" w:rsidRDefault="00D0278B">
            <w:pPr>
              <w:spacing w:after="0" w:line="259" w:lineRule="auto"/>
              <w:ind w:left="108" w:right="0" w:firstLine="0"/>
              <w:jc w:val="left"/>
            </w:pPr>
            <w:r>
              <w:t>-</w:t>
            </w:r>
            <w:r>
              <w:rPr>
                <w:rFonts w:ascii="Arial" w:eastAsia="Arial" w:hAnsi="Arial" w:cs="Arial"/>
              </w:rPr>
              <w:t xml:space="preserve"> </w:t>
            </w:r>
          </w:p>
        </w:tc>
        <w:tc>
          <w:tcPr>
            <w:tcW w:w="7615" w:type="dxa"/>
            <w:tcBorders>
              <w:top w:val="nil"/>
              <w:left w:val="nil"/>
              <w:bottom w:val="single" w:sz="4" w:space="0" w:color="000000"/>
              <w:right w:val="single" w:sz="4" w:space="0" w:color="000000"/>
            </w:tcBorders>
          </w:tcPr>
          <w:p w14:paraId="7FE2E6A9" w14:textId="77777777" w:rsidR="00300F2E" w:rsidRDefault="00D0278B">
            <w:pPr>
              <w:spacing w:after="0" w:line="259" w:lineRule="auto"/>
              <w:ind w:left="0" w:right="61" w:firstLine="0"/>
            </w:pPr>
            <w:r>
              <w:t xml:space="preserve">Si auspica una sensibile accelerazione dei setting di formazione sul corretto uso della piattaforma ROC a favore dei MMG, e l’automatico accreditamento dei MMG i cui pazienti vengono registrati in piattaforma.  </w:t>
            </w:r>
          </w:p>
        </w:tc>
      </w:tr>
    </w:tbl>
    <w:p w14:paraId="2F3F7D5D" w14:textId="22F409B0" w:rsidR="00300F2E" w:rsidRDefault="00D0278B">
      <w:pPr>
        <w:spacing w:after="0" w:line="259" w:lineRule="auto"/>
        <w:ind w:left="0" w:right="0" w:firstLine="0"/>
        <w:jc w:val="left"/>
      </w:pPr>
      <w:r>
        <w:t xml:space="preserve"> </w:t>
      </w:r>
      <w:r w:rsidR="00845E09">
        <w:tab/>
      </w:r>
    </w:p>
    <w:p w14:paraId="05359C24" w14:textId="77777777" w:rsidR="00845E09" w:rsidRDefault="00845E09">
      <w:pPr>
        <w:spacing w:after="0" w:line="259" w:lineRule="auto"/>
        <w:ind w:left="0" w:right="0" w:firstLine="0"/>
        <w:jc w:val="left"/>
      </w:pPr>
    </w:p>
    <w:p w14:paraId="54C9EB2D" w14:textId="77777777" w:rsidR="00845E09" w:rsidRDefault="00845E09">
      <w:pPr>
        <w:spacing w:after="0" w:line="259" w:lineRule="auto"/>
        <w:ind w:left="0" w:right="0" w:firstLine="0"/>
        <w:jc w:val="left"/>
      </w:pPr>
    </w:p>
    <w:p w14:paraId="7AB0EE2E" w14:textId="77777777" w:rsidR="00845E09" w:rsidRDefault="00845E09">
      <w:pPr>
        <w:spacing w:after="0" w:line="259" w:lineRule="auto"/>
        <w:ind w:left="0" w:right="0" w:firstLine="0"/>
        <w:jc w:val="left"/>
      </w:pPr>
    </w:p>
    <w:p w14:paraId="2BAC1A63" w14:textId="77777777" w:rsidR="00845E09" w:rsidRDefault="00845E09">
      <w:pPr>
        <w:spacing w:after="0" w:line="259" w:lineRule="auto"/>
        <w:ind w:left="0" w:right="0" w:firstLine="0"/>
        <w:jc w:val="left"/>
      </w:pPr>
    </w:p>
    <w:p w14:paraId="7A67123D" w14:textId="18790643" w:rsidR="00845E09" w:rsidRDefault="00845E09">
      <w:pPr>
        <w:spacing w:after="0" w:line="259" w:lineRule="auto"/>
        <w:ind w:left="0" w:right="0" w:firstLine="0"/>
        <w:jc w:val="left"/>
      </w:pPr>
    </w:p>
    <w:sectPr w:rsidR="00845E09" w:rsidSect="004A0B85">
      <w:headerReference w:type="even" r:id="rId59"/>
      <w:headerReference w:type="default" r:id="rId60"/>
      <w:footerReference w:type="even" r:id="rId61"/>
      <w:footerReference w:type="default" r:id="rId62"/>
      <w:headerReference w:type="first" r:id="rId63"/>
      <w:footerReference w:type="first" r:id="rId64"/>
      <w:pgSz w:w="11899" w:h="16841"/>
      <w:pgMar w:top="1417" w:right="1034" w:bottom="1081" w:left="1133" w:header="377" w:footer="69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Maurizio Marchesini" w:date="2025-07-11T11:08:00Z" w:initials="MM">
    <w:p w14:paraId="124546C4" w14:textId="77777777" w:rsidR="004F40E6" w:rsidRDefault="004F40E6" w:rsidP="004F40E6">
      <w:pPr>
        <w:pStyle w:val="Testocommento"/>
        <w:ind w:left="0" w:firstLine="0"/>
        <w:jc w:val="left"/>
      </w:pPr>
      <w:r>
        <w:rPr>
          <w:rStyle w:val="Rimandocommento"/>
        </w:rPr>
        <w:annotationRef/>
      </w:r>
      <w:r>
        <w:t>Uso il passato remoto per lasciar da subito intendere che è una cosa vecchia</w:t>
      </w:r>
    </w:p>
  </w:comment>
  <w:comment w:id="8" w:author="Maurizio Marchesini" w:date="2025-07-11T11:11:00Z" w:initials="MM">
    <w:p w14:paraId="2104C20D" w14:textId="77777777" w:rsidR="00CA6965" w:rsidRDefault="00CA6965" w:rsidP="00CA6965">
      <w:pPr>
        <w:pStyle w:val="Testocommento"/>
        <w:ind w:left="0" w:firstLine="0"/>
        <w:jc w:val="left"/>
      </w:pPr>
      <w:r>
        <w:rPr>
          <w:rStyle w:val="Rimandocommento"/>
        </w:rPr>
        <w:annotationRef/>
      </w:r>
      <w:r>
        <w:t>Malattia avanzata non è criterio di scelta</w:t>
      </w:r>
    </w:p>
  </w:comment>
  <w:comment w:id="18" w:author="Maurizio Marchesini" w:date="2025-07-11T11:40:00Z" w:initials="MM">
    <w:p w14:paraId="09B6469D" w14:textId="77777777" w:rsidR="00ED12B4" w:rsidRDefault="00ED12B4" w:rsidP="00ED12B4">
      <w:pPr>
        <w:pStyle w:val="Testocommento"/>
        <w:ind w:left="0" w:firstLine="0"/>
        <w:jc w:val="left"/>
      </w:pPr>
      <w:r>
        <w:rPr>
          <w:rStyle w:val="Rimandocommento"/>
        </w:rPr>
        <w:annotationRef/>
      </w:r>
      <w:r>
        <w:t>Ridurrei un po tpo 120-180 ma la definizione è quella</w:t>
      </w:r>
    </w:p>
  </w:comment>
  <w:comment w:id="19" w:author="Davide Nocerino" w:date="2025-07-14T22:15:00Z" w:initials="DN">
    <w:p w14:paraId="479EBEE3" w14:textId="77777777" w:rsidR="007C4D7C" w:rsidRDefault="007C4D7C" w:rsidP="007C4D7C">
      <w:pPr>
        <w:jc w:val="left"/>
      </w:pPr>
      <w:r>
        <w:rPr>
          <w:rStyle w:val="Rimandocommento"/>
        </w:rPr>
        <w:annotationRef/>
      </w:r>
      <w:r>
        <w:rPr>
          <w:sz w:val="20"/>
          <w:szCs w:val="20"/>
        </w:rPr>
        <w:t>Tutto sommato, lascerei</w:t>
      </w:r>
    </w:p>
  </w:comment>
  <w:comment w:id="20" w:author="Davide Nocerino" w:date="2025-07-14T22:18:00Z" w:initials="DN">
    <w:p w14:paraId="5DF7FB38" w14:textId="77777777" w:rsidR="00A33A4F" w:rsidRDefault="00A33A4F" w:rsidP="00A33A4F">
      <w:pPr>
        <w:jc w:val="left"/>
      </w:pPr>
      <w:r>
        <w:rPr>
          <w:rStyle w:val="Rimandocommento"/>
        </w:rPr>
        <w:annotationRef/>
      </w:r>
      <w:r>
        <w:rPr>
          <w:sz w:val="20"/>
          <w:szCs w:val="20"/>
        </w:rPr>
        <w:t>In teoria in questa percentuale di fallimenti delle terapie farmacologiche non dovremmo inserirci la procedure</w:t>
      </w:r>
    </w:p>
  </w:comment>
  <w:comment w:id="24" w:author="Monica Canciani" w:date="2024-04-29T18:32:00Z" w:initials="MC">
    <w:p w14:paraId="2E1C8A1C" w14:textId="1F63627D" w:rsidR="00575FCF" w:rsidRDefault="00575FCF" w:rsidP="00E17E5F">
      <w:pPr>
        <w:pStyle w:val="Testocommento"/>
        <w:ind w:left="0" w:firstLine="0"/>
        <w:jc w:val="left"/>
      </w:pPr>
      <w:r>
        <w:rPr>
          <w:rStyle w:val="Rimandocommento"/>
        </w:rPr>
        <w:annotationRef/>
      </w:r>
      <w:r>
        <w:t>Quale è la fonte?</w:t>
      </w:r>
    </w:p>
    <w:p w14:paraId="17EB185C" w14:textId="77777777" w:rsidR="00575FCF" w:rsidRDefault="00575FCF" w:rsidP="00E17E5F">
      <w:pPr>
        <w:pStyle w:val="Testocommento"/>
        <w:ind w:left="0" w:firstLine="0"/>
        <w:jc w:val="left"/>
      </w:pPr>
      <w:r>
        <w:rPr>
          <w:noProof/>
        </w:rPr>
        <w:drawing>
          <wp:inline distT="0" distB="0" distL="0" distR="0" wp14:anchorId="243359D4" wp14:editId="6109EF0F">
            <wp:extent cx="3467100" cy="2933700"/>
            <wp:effectExtent l="0" t="0" r="0" b="0"/>
            <wp:docPr id="1529620353" name="Immagin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20353" name="Immagine 1529620353" descr="Image"/>
                    <pic:cNvPicPr/>
                  </pic:nvPicPr>
                  <pic:blipFill>
                    <a:blip r:embed="rId1">
                      <a:extLst>
                        <a:ext uri="{28A0092B-C50C-407E-A947-70E740481C1C}">
                          <a14:useLocalDpi xmlns:a14="http://schemas.microsoft.com/office/drawing/2010/main" val="0"/>
                        </a:ext>
                      </a:extLst>
                    </a:blip>
                    <a:stretch>
                      <a:fillRect/>
                    </a:stretch>
                  </pic:blipFill>
                  <pic:spPr>
                    <a:xfrm>
                      <a:off x="0" y="0"/>
                      <a:ext cx="3467100" cy="2933700"/>
                    </a:xfrm>
                    <a:prstGeom prst="rect">
                      <a:avLst/>
                    </a:prstGeom>
                  </pic:spPr>
                </pic:pic>
              </a:graphicData>
            </a:graphic>
          </wp:inline>
        </w:drawing>
      </w:r>
    </w:p>
    <w:p w14:paraId="31124023" w14:textId="77777777" w:rsidR="00575FCF" w:rsidRDefault="00575FCF" w:rsidP="00E17E5F">
      <w:pPr>
        <w:pStyle w:val="Testocommento"/>
        <w:ind w:left="0" w:firstLine="0"/>
        <w:jc w:val="left"/>
      </w:pPr>
    </w:p>
  </w:comment>
  <w:comment w:id="66" w:author="Davide Nocerino" w:date="2025-07-14T22:50:00Z" w:initials="DN">
    <w:p w14:paraId="5C18847A" w14:textId="77777777" w:rsidR="004876BE" w:rsidRDefault="004876BE" w:rsidP="004876BE">
      <w:pPr>
        <w:jc w:val="left"/>
      </w:pPr>
      <w:r>
        <w:rPr>
          <w:rStyle w:val="Rimandocommento"/>
        </w:rPr>
        <w:annotationRef/>
      </w:r>
      <w:r>
        <w:rPr>
          <w:sz w:val="20"/>
          <w:szCs w:val="20"/>
        </w:rPr>
        <w:t>Aggiungere la presenza del tumore nell'area di trattamento tale da poter favorirne la metastatizzazione?</w:t>
      </w:r>
    </w:p>
  </w:comment>
  <w:comment w:id="70" w:author="Davide Nocerino" w:date="2025-07-14T22:38:00Z" w:initials="DN">
    <w:p w14:paraId="225E1A05" w14:textId="0BACB7B8" w:rsidR="001F50CC" w:rsidRDefault="001F50CC" w:rsidP="001F50CC">
      <w:pPr>
        <w:jc w:val="left"/>
      </w:pPr>
      <w:r>
        <w:rPr>
          <w:rStyle w:val="Rimandocommento"/>
        </w:rPr>
        <w:annotationRef/>
      </w:r>
      <w:r>
        <w:rPr>
          <w:sz w:val="20"/>
          <w:szCs w:val="20"/>
        </w:rPr>
        <w:t>Non dovrebbe esserci lo stesso valore su riportato dei 200-300MEQ?</w:t>
      </w:r>
    </w:p>
  </w:comment>
  <w:comment w:id="71" w:author="Davide Nocerino" w:date="2025-07-14T22:42:00Z" w:initials="DN">
    <w:p w14:paraId="2CFFBF85" w14:textId="77777777" w:rsidR="009156BE" w:rsidRDefault="009156BE" w:rsidP="009156BE">
      <w:pPr>
        <w:jc w:val="left"/>
      </w:pPr>
      <w:r>
        <w:rPr>
          <w:rStyle w:val="Rimandocommento"/>
        </w:rPr>
        <w:annotationRef/>
      </w:r>
      <w:r>
        <w:rPr>
          <w:sz w:val="20"/>
          <w:szCs w:val="20"/>
        </w:rPr>
        <w:t>o semplicemente scrivere dolore refrattario</w:t>
      </w:r>
    </w:p>
  </w:comment>
  <w:comment w:id="74" w:author="Davide Nocerino" w:date="2025-07-14T22:47:00Z" w:initials="DN">
    <w:p w14:paraId="214B568C" w14:textId="77777777" w:rsidR="009156BE" w:rsidRDefault="009156BE" w:rsidP="009156BE">
      <w:pPr>
        <w:jc w:val="left"/>
      </w:pPr>
      <w:r>
        <w:rPr>
          <w:rStyle w:val="Rimandocommento"/>
        </w:rPr>
        <w:annotationRef/>
      </w:r>
      <w:r>
        <w:rPr>
          <w:sz w:val="20"/>
          <w:szCs w:val="20"/>
        </w:rPr>
        <w:t>Arma a doppio taglio, valuterei di eliminare questo punto per la difficoltà prevedere l'attesa di vita e di escludere ingiustamente dei pazienti</w:t>
      </w:r>
    </w:p>
  </w:comment>
  <w:comment w:id="78" w:author="Davide Nocerino" w:date="2025-07-14T22:53:00Z" w:initials="DN">
    <w:p w14:paraId="228D44F5" w14:textId="77777777" w:rsidR="004876BE" w:rsidRDefault="004876BE" w:rsidP="004876BE">
      <w:pPr>
        <w:jc w:val="left"/>
      </w:pPr>
      <w:r>
        <w:rPr>
          <w:rStyle w:val="Rimandocommento"/>
        </w:rPr>
        <w:annotationRef/>
      </w:r>
      <w:r>
        <w:rPr>
          <w:sz w:val="20"/>
          <w:szCs w:val="20"/>
        </w:rPr>
        <w:t>Aggiungere condivisione delle scelte terapeutiche con l'oncologo?</w:t>
      </w:r>
    </w:p>
  </w:comment>
  <w:comment w:id="82" w:author="Maurizio Marchesini" w:date="2025-07-11T12:56:00Z" w:initials="MM">
    <w:p w14:paraId="4FDE2B88" w14:textId="0372B986" w:rsidR="007E2579" w:rsidRDefault="007E2579" w:rsidP="007E2579">
      <w:pPr>
        <w:pStyle w:val="Testocommento"/>
        <w:ind w:left="0" w:firstLine="0"/>
        <w:jc w:val="left"/>
      </w:pPr>
      <w:r>
        <w:rPr>
          <w:rStyle w:val="Rimandocommento"/>
        </w:rPr>
        <w:annotationRef/>
      </w:r>
      <w:r>
        <w:t>Continuo a dire che va chiarito cosa voglia dire primo livello</w:t>
      </w:r>
    </w:p>
  </w:comment>
  <w:comment w:id="83" w:author="Davide Nocerino" w:date="2025-07-14T23:06:00Z" w:initials="DN">
    <w:p w14:paraId="22473622" w14:textId="77777777" w:rsidR="006120B0" w:rsidRDefault="006120B0" w:rsidP="006120B0">
      <w:pPr>
        <w:jc w:val="left"/>
      </w:pPr>
      <w:r>
        <w:rPr>
          <w:rStyle w:val="Rimandocommento"/>
        </w:rPr>
        <w:annotationRef/>
      </w:r>
      <w:r>
        <w:rPr>
          <w:sz w:val="20"/>
          <w:szCs w:val="20"/>
        </w:rPr>
        <w:t>Ok allora magari scriviamo semplicemente: inizia a impostare una prima terapia farmacologica per il  dolore</w:t>
      </w:r>
    </w:p>
  </w:comment>
  <w:comment w:id="84" w:author="Maurizio Marchesini" w:date="2025-07-11T12:56:00Z" w:initials="MM">
    <w:p w14:paraId="20FD7189" w14:textId="5C594680" w:rsidR="006631A4" w:rsidRDefault="006631A4" w:rsidP="006631A4">
      <w:pPr>
        <w:pStyle w:val="Testocommento"/>
        <w:ind w:left="0" w:firstLine="0"/>
        <w:jc w:val="left"/>
      </w:pPr>
      <w:r>
        <w:rPr>
          <w:rStyle w:val="Rimandocommento"/>
        </w:rPr>
        <w:annotationRef/>
      </w:r>
      <w:r>
        <w:t>Non può essere da una parte persistente e dall’altra refrattario</w:t>
      </w:r>
    </w:p>
  </w:comment>
  <w:comment w:id="85" w:author="Davide Nocerino" w:date="2025-07-14T23:08:00Z" w:initials="DN">
    <w:p w14:paraId="294F310A" w14:textId="77777777" w:rsidR="006120B0" w:rsidRDefault="006120B0" w:rsidP="006120B0">
      <w:pPr>
        <w:jc w:val="left"/>
      </w:pPr>
      <w:r>
        <w:rPr>
          <w:rStyle w:val="Rimandocommento"/>
        </w:rPr>
        <w:annotationRef/>
      </w:r>
      <w:r>
        <w:rPr>
          <w:sz w:val="20"/>
          <w:szCs w:val="20"/>
        </w:rPr>
        <w:t>Per me questo è territorio del palliativista</w:t>
      </w:r>
    </w:p>
  </w:comment>
  <w:comment w:id="120" w:author="Monica Canciani" w:date="2024-04-30T10:25:00Z" w:initials="MC">
    <w:p w14:paraId="57804F58" w14:textId="58C8AC2B" w:rsidR="00575FCF" w:rsidRDefault="00575FCF" w:rsidP="008B6C3C">
      <w:pPr>
        <w:pStyle w:val="Testocommento"/>
        <w:ind w:left="0" w:firstLine="0"/>
        <w:jc w:val="left"/>
      </w:pPr>
      <w:r>
        <w:rPr>
          <w:rStyle w:val="Rimandocommento"/>
        </w:rPr>
        <w:annotationRef/>
      </w:r>
      <w:r>
        <w:t>Impostata sulla base del diagramma di flusso soprariportato. Da verificare</w:t>
      </w:r>
    </w:p>
  </w:comment>
  <w:comment w:id="363" w:author="Monica Canciani" w:date="2024-04-30T10:28:00Z" w:initials="MC">
    <w:p w14:paraId="1C8C99AE" w14:textId="77777777" w:rsidR="00575FCF" w:rsidRDefault="00575FCF" w:rsidP="008B6C3C">
      <w:pPr>
        <w:pStyle w:val="Testocommento"/>
        <w:ind w:left="0" w:firstLine="0"/>
        <w:jc w:val="left"/>
      </w:pPr>
      <w:r>
        <w:rPr>
          <w:rStyle w:val="Rimandocommento"/>
        </w:rPr>
        <w:annotationRef/>
      </w:r>
      <w:r>
        <w:t>In urgenza?</w:t>
      </w:r>
    </w:p>
  </w:comment>
  <w:comment w:id="441" w:author="Sara Palombo" w:date="2024-05-02T18:48:00Z" w:initials="SP">
    <w:p w14:paraId="2E9A2959" w14:textId="2C728B27" w:rsidR="00575FCF" w:rsidRDefault="00575FCF">
      <w:pPr>
        <w:pStyle w:val="Testocommento"/>
      </w:pPr>
      <w:r>
        <w:rPr>
          <w:rStyle w:val="Rimandocommento"/>
        </w:rPr>
        <w:annotationRef/>
      </w:r>
      <w:r>
        <w:rPr>
          <w:color w:val="FFFFFF" w:themeColor="background1"/>
          <w:szCs w:val="22"/>
        </w:rPr>
        <w:t>(da definire in base ai dati presenti nella scheda paziente in fase di sviluppo)</w:t>
      </w:r>
    </w:p>
  </w:comment>
  <w:comment w:id="662" w:author="Monica Canciani" w:date="2024-04-30T11:05:00Z" w:initials="MC">
    <w:p w14:paraId="457113BC" w14:textId="77777777" w:rsidR="00575FCF" w:rsidRDefault="00575FCF" w:rsidP="009D72B3">
      <w:pPr>
        <w:pStyle w:val="Testocommento"/>
        <w:ind w:left="0" w:firstLine="0"/>
        <w:jc w:val="left"/>
      </w:pPr>
      <w:r>
        <w:rPr>
          <w:rStyle w:val="Rimandocommento"/>
        </w:rPr>
        <w:annotationRef/>
      </w:r>
      <w:r>
        <w:t>Tabella 8 delle LG AIOM dolore oncologico 2019. sotto è riportata la tabella precedentemente inserita nel PDTA. Quale utilizziamo?</w:t>
      </w:r>
    </w:p>
  </w:comment>
  <w:comment w:id="771" w:author="Monica Canciani" w:date="2024-04-30T12:14:00Z" w:initials="MC">
    <w:p w14:paraId="52BC2905" w14:textId="77777777" w:rsidR="00575FCF" w:rsidRDefault="00575FCF" w:rsidP="00371FB6">
      <w:pPr>
        <w:pStyle w:val="Testocommento"/>
        <w:ind w:left="0" w:firstLine="0"/>
        <w:jc w:val="left"/>
      </w:pPr>
      <w:r>
        <w:rPr>
          <w:rStyle w:val="Rimandocommento"/>
        </w:rPr>
        <w:annotationRef/>
      </w:r>
      <w:r>
        <w:t>Dove deve essere richiamato questo questionario? Riportare inoltre le fonti</w:t>
      </w:r>
    </w:p>
  </w:comment>
  <w:comment w:id="774" w:author="Monica Canciani" w:date="2024-04-28T16:51:00Z" w:initials="MC">
    <w:p w14:paraId="29FF054B" w14:textId="3B092190" w:rsidR="00575FCF" w:rsidRDefault="00575FCF" w:rsidP="00903975">
      <w:pPr>
        <w:pStyle w:val="Testocommento"/>
        <w:ind w:left="0" w:firstLine="0"/>
        <w:jc w:val="left"/>
      </w:pPr>
      <w:r>
        <w:rPr>
          <w:rStyle w:val="Rimandocommento"/>
        </w:rPr>
        <w:annotationRef/>
      </w:r>
      <w:r>
        <w:t>Da aggiornare con nuovo GdL</w:t>
      </w:r>
    </w:p>
  </w:comment>
  <w:comment w:id="784" w:author="Monica Canciani" w:date="2024-04-28T16:12:00Z" w:initials="MC">
    <w:p w14:paraId="0B88B040" w14:textId="1BA3A915" w:rsidR="00575FCF" w:rsidRDefault="00575FCF" w:rsidP="00845E09">
      <w:pPr>
        <w:pStyle w:val="Testocommento"/>
        <w:ind w:left="0" w:firstLine="0"/>
        <w:jc w:val="left"/>
      </w:pPr>
      <w:r>
        <w:rPr>
          <w:rStyle w:val="Rimandocommento"/>
        </w:rPr>
        <w:annotationRef/>
      </w:r>
      <w:r>
        <w:t>MANTENIAMO, IL PDTA VERRA’ INVIATO ALLA RETE ONCOLOGICA CHE LO INVIERA’ ALLE ASSOCIAZIONI PER LORO COMMENTO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4546C4" w15:done="0"/>
  <w15:commentEx w15:paraId="2104C20D" w15:done="0"/>
  <w15:commentEx w15:paraId="09B6469D" w15:done="0"/>
  <w15:commentEx w15:paraId="479EBEE3" w15:paraIdParent="09B6469D" w15:done="0"/>
  <w15:commentEx w15:paraId="5DF7FB38" w15:done="0"/>
  <w15:commentEx w15:paraId="31124023" w15:done="0"/>
  <w15:commentEx w15:paraId="5C18847A" w15:done="0"/>
  <w15:commentEx w15:paraId="225E1A05" w15:done="0"/>
  <w15:commentEx w15:paraId="2CFFBF85" w15:paraIdParent="225E1A05" w15:done="0"/>
  <w15:commentEx w15:paraId="214B568C" w15:done="0"/>
  <w15:commentEx w15:paraId="228D44F5" w15:done="0"/>
  <w15:commentEx w15:paraId="4FDE2B88" w15:done="0"/>
  <w15:commentEx w15:paraId="22473622" w15:paraIdParent="4FDE2B88" w15:done="0"/>
  <w15:commentEx w15:paraId="20FD7189" w15:done="0"/>
  <w15:commentEx w15:paraId="294F310A" w15:done="0"/>
  <w15:commentEx w15:paraId="57804F58" w15:done="0"/>
  <w15:commentEx w15:paraId="1C8C99AE" w15:done="0"/>
  <w15:commentEx w15:paraId="2E9A2959" w15:done="0"/>
  <w15:commentEx w15:paraId="457113BC" w15:done="0"/>
  <w15:commentEx w15:paraId="52BC2905" w15:done="0"/>
  <w15:commentEx w15:paraId="29FF054B" w15:done="0"/>
  <w15:commentEx w15:paraId="0B88B0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CD28C4" w16cex:dateUtc="2025-07-11T09:08:00Z"/>
  <w16cex:commentExtensible w16cex:durableId="2A761480" w16cex:dateUtc="2025-07-11T09:11:00Z"/>
  <w16cex:commentExtensible w16cex:durableId="1F988C4F" w16cex:dateUtc="2025-07-11T09:40:00Z"/>
  <w16cex:commentExtensible w16cex:durableId="4C132D67" w16cex:dateUtc="2025-07-14T20:15:00Z"/>
  <w16cex:commentExtensible w16cex:durableId="6C7C6900" w16cex:dateUtc="2025-07-14T20:18:00Z"/>
  <w16cex:commentExtensible w16cex:durableId="7861CE7D" w16cex:dateUtc="2025-07-14T20:50:00Z"/>
  <w16cex:commentExtensible w16cex:durableId="21F48842" w16cex:dateUtc="2025-07-14T20:38:00Z"/>
  <w16cex:commentExtensible w16cex:durableId="139A3989" w16cex:dateUtc="2025-07-14T20:42:00Z"/>
  <w16cex:commentExtensible w16cex:durableId="19F4C369" w16cex:dateUtc="2025-07-14T20:47:00Z"/>
  <w16cex:commentExtensible w16cex:durableId="00FD103B" w16cex:dateUtc="2025-07-14T20:53:00Z"/>
  <w16cex:commentExtensible w16cex:durableId="08825FF1" w16cex:dateUtc="2025-07-11T10:56:00Z"/>
  <w16cex:commentExtensible w16cex:durableId="40B3E748" w16cex:dateUtc="2025-07-14T21:06:00Z"/>
  <w16cex:commentExtensible w16cex:durableId="14BA9788" w16cex:dateUtc="2025-07-11T10:56:00Z"/>
  <w16cex:commentExtensible w16cex:durableId="5F882763" w16cex:dateUtc="2025-07-14T21:08:00Z"/>
  <w16cex:commentExtensible w16cex:durableId="617A1072" w16cex:dateUtc="2024-04-30T08:25:00Z"/>
  <w16cex:commentExtensible w16cex:durableId="11E17313" w16cex:dateUtc="2024-04-30T08:28:00Z"/>
  <w16cex:commentExtensible w16cex:durableId="5CC7E03E" w16cex:dateUtc="2024-05-02T16:48:00Z"/>
  <w16cex:commentExtensible w16cex:durableId="708DC9AB" w16cex:dateUtc="2024-04-30T09:05:00Z"/>
  <w16cex:commentExtensible w16cex:durableId="6CDA0392" w16cex:dateUtc="2024-04-30T10:14:00Z"/>
  <w16cex:commentExtensible w16cex:durableId="31221C14" w16cex:dateUtc="2024-04-28T14:51:00Z"/>
  <w16cex:commentExtensible w16cex:durableId="177F042C" w16cex:dateUtc="2024-04-28T14: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4546C4" w16cid:durableId="06CD28C4"/>
  <w16cid:commentId w16cid:paraId="2104C20D" w16cid:durableId="2A761480"/>
  <w16cid:commentId w16cid:paraId="09B6469D" w16cid:durableId="1F988C4F"/>
  <w16cid:commentId w16cid:paraId="479EBEE3" w16cid:durableId="4C132D67"/>
  <w16cid:commentId w16cid:paraId="5DF7FB38" w16cid:durableId="6C7C6900"/>
  <w16cid:commentId w16cid:paraId="31124023" w16cid:durableId="7F7D684C"/>
  <w16cid:commentId w16cid:paraId="5C18847A" w16cid:durableId="7861CE7D"/>
  <w16cid:commentId w16cid:paraId="225E1A05" w16cid:durableId="21F48842"/>
  <w16cid:commentId w16cid:paraId="2CFFBF85" w16cid:durableId="139A3989"/>
  <w16cid:commentId w16cid:paraId="214B568C" w16cid:durableId="19F4C369"/>
  <w16cid:commentId w16cid:paraId="228D44F5" w16cid:durableId="00FD103B"/>
  <w16cid:commentId w16cid:paraId="4FDE2B88" w16cid:durableId="08825FF1"/>
  <w16cid:commentId w16cid:paraId="22473622" w16cid:durableId="40B3E748"/>
  <w16cid:commentId w16cid:paraId="20FD7189" w16cid:durableId="14BA9788"/>
  <w16cid:commentId w16cid:paraId="294F310A" w16cid:durableId="5F882763"/>
  <w16cid:commentId w16cid:paraId="57804F58" w16cid:durableId="617A1072"/>
  <w16cid:commentId w16cid:paraId="1C8C99AE" w16cid:durableId="11E17313"/>
  <w16cid:commentId w16cid:paraId="2E9A2959" w16cid:durableId="5CC7E03E"/>
  <w16cid:commentId w16cid:paraId="457113BC" w16cid:durableId="708DC9AB"/>
  <w16cid:commentId w16cid:paraId="52BC2905" w16cid:durableId="6CDA0392"/>
  <w16cid:commentId w16cid:paraId="29FF054B" w16cid:durableId="31221C14"/>
  <w16cid:commentId w16cid:paraId="0B88B040" w16cid:durableId="177F042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794AA" w14:textId="77777777" w:rsidR="003B3284" w:rsidRDefault="003B3284">
      <w:pPr>
        <w:spacing w:after="0" w:line="240" w:lineRule="auto"/>
      </w:pPr>
      <w:r>
        <w:separator/>
      </w:r>
    </w:p>
  </w:endnote>
  <w:endnote w:type="continuationSeparator" w:id="0">
    <w:p w14:paraId="5BC1D092" w14:textId="77777777" w:rsidR="003B3284" w:rsidRDefault="003B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Light">
    <w:altName w:val="Arial"/>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E69FF" w14:textId="77777777" w:rsidR="00575FCF" w:rsidRDefault="00575FCF">
    <w:pPr>
      <w:spacing w:after="196" w:line="259" w:lineRule="auto"/>
      <w:ind w:left="931" w:right="0" w:firstLine="0"/>
      <w:jc w:val="left"/>
    </w:pPr>
    <w:r>
      <w:t xml:space="preserve"> </w:t>
    </w:r>
  </w:p>
  <w:p w14:paraId="7A551D45" w14:textId="38691F91" w:rsidR="00575FCF" w:rsidRDefault="00575FCF">
    <w:pPr>
      <w:spacing w:after="0" w:line="259" w:lineRule="auto"/>
      <w:ind w:left="0" w:right="99" w:firstLine="0"/>
      <w:jc w:val="right"/>
    </w:pPr>
    <w:r>
      <w:fldChar w:fldCharType="begin"/>
    </w:r>
    <w:r>
      <w:instrText xml:space="preserve"> PAGE   \* MERGEFORMAT </w:instrText>
    </w:r>
    <w:r>
      <w:fldChar w:fldCharType="separate"/>
    </w:r>
    <w:r w:rsidR="00C27BE8" w:rsidRPr="00C27BE8">
      <w:rPr>
        <w:rFonts w:ascii="Calibri" w:eastAsia="Calibri" w:hAnsi="Calibri" w:cs="Calibri"/>
        <w:noProof/>
      </w:rPr>
      <w:t>6</w:t>
    </w:r>
    <w:r>
      <w:rPr>
        <w:rFonts w:ascii="Calibri" w:eastAsia="Calibri" w:hAnsi="Calibri" w:cs="Calibri"/>
      </w:rPr>
      <w:fldChar w:fldCharType="end"/>
    </w:r>
    <w:r>
      <w:rPr>
        <w:rFonts w:ascii="Calibri" w:eastAsia="Calibri" w:hAnsi="Calibri" w:cs="Calibri"/>
      </w:rPr>
      <w:t xml:space="preserve"> </w:t>
    </w:r>
  </w:p>
  <w:p w14:paraId="2E50E4C4" w14:textId="77777777" w:rsidR="00575FCF" w:rsidRDefault="00575FCF">
    <w:pPr>
      <w:spacing w:after="0" w:line="259" w:lineRule="auto"/>
      <w:ind w:left="0" w:right="0" w:firstLine="0"/>
      <w:jc w:val="left"/>
    </w:pPr>
    <w:r>
      <w:t xml:space="preserve"> </w:t>
    </w:r>
    <w:r>
      <w:tab/>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6455C" w14:textId="2FC587DA" w:rsidR="00575FCF" w:rsidRDefault="00575FCF">
    <w:pPr>
      <w:spacing w:after="0" w:line="249" w:lineRule="auto"/>
      <w:ind w:left="0" w:right="99" w:firstLine="0"/>
      <w:jc w:val="right"/>
    </w:pPr>
    <w:r>
      <w:fldChar w:fldCharType="begin"/>
    </w:r>
    <w:r>
      <w:instrText xml:space="preserve"> PAGE   \* MERGEFORMAT </w:instrText>
    </w:r>
    <w:r>
      <w:fldChar w:fldCharType="separate"/>
    </w:r>
    <w:r w:rsidR="00C27BE8" w:rsidRPr="00C27BE8">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w:t>
    </w:r>
    <w:r>
      <w:t xml:space="preserve"> </w:t>
    </w:r>
    <w:r>
      <w:tab/>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C5573" w14:textId="77777777" w:rsidR="00575FCF" w:rsidRDefault="00575FCF">
    <w:pPr>
      <w:spacing w:after="0" w:line="249" w:lineRule="auto"/>
      <w:ind w:left="0" w:right="99"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r>
      <w:t xml:space="preserve"> </w:t>
    </w:r>
    <w:r>
      <w:tab/>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08232" w14:textId="77777777" w:rsidR="003B3284" w:rsidRDefault="003B3284">
      <w:pPr>
        <w:spacing w:after="0" w:line="240" w:lineRule="auto"/>
      </w:pPr>
      <w:r>
        <w:separator/>
      </w:r>
    </w:p>
  </w:footnote>
  <w:footnote w:type="continuationSeparator" w:id="0">
    <w:p w14:paraId="05DC5C2A" w14:textId="77777777" w:rsidR="003B3284" w:rsidRDefault="003B3284">
      <w:pPr>
        <w:spacing w:after="0" w:line="240" w:lineRule="auto"/>
      </w:pPr>
      <w:r>
        <w:continuationSeparator/>
      </w:r>
    </w:p>
  </w:footnote>
  <w:footnote w:id="1">
    <w:p w14:paraId="20D4B329" w14:textId="52072E30" w:rsidR="00575FCF" w:rsidRDefault="00575FCF">
      <w:pPr>
        <w:pStyle w:val="Testonotaapidipagina"/>
      </w:pPr>
      <w:r>
        <w:rPr>
          <w:rStyle w:val="Rimandonotaapidipagina"/>
        </w:rPr>
        <w:footnoteRef/>
      </w:r>
      <w:r>
        <w:t xml:space="preserve"> </w:t>
      </w:r>
      <w:r w:rsidRPr="00983006">
        <w:t>LEGGE 15 marzo 2010, n. 38 Disposizioni per garantire l'accesso alle cure palliative e alla terapia del dolore</w:t>
      </w:r>
    </w:p>
  </w:footnote>
  <w:footnote w:id="2">
    <w:p w14:paraId="4F6E988D" w14:textId="28A46295" w:rsidR="00575FCF" w:rsidRDefault="00575FCF">
      <w:pPr>
        <w:pStyle w:val="Testonotaapidipagina"/>
      </w:pPr>
      <w:r>
        <w:rPr>
          <w:rStyle w:val="Rimandonotaapidipagina"/>
        </w:rPr>
        <w:footnoteRef/>
      </w:r>
      <w:r>
        <w:t xml:space="preserve"> </w:t>
      </w:r>
      <w:r w:rsidRPr="00983006">
        <w:t>DELIBERA DEL CONSIGLIO DEI MINISTRI 21 aprile 2022 Delibera sostitutiva dell'intesa della Conferenza Stato-regioni, relativa allo schema di decreto del Ministro della salute, concernente il regolamento recante «Modelli e standard per lo sviluppo dell'assistenza territoriale nel Servizio sanitario nazionale</w:t>
      </w:r>
    </w:p>
  </w:footnote>
  <w:footnote w:id="3">
    <w:p w14:paraId="3250FDEE" w14:textId="7CD442DB" w:rsidR="00575FCF" w:rsidRDefault="00575FCF" w:rsidP="00BD60B4">
      <w:pPr>
        <w:pStyle w:val="Testonotaapidipagina"/>
      </w:pPr>
      <w:r>
        <w:rPr>
          <w:rStyle w:val="Rimandonotaapidipagina"/>
        </w:rPr>
        <w:footnoteRef/>
      </w:r>
      <w:r>
        <w:t xml:space="preserve"> Accordo tra il Governo, le Regioni e le Province autonome di Trento e Bolzano sulle linee guida per la promozione, lo sviluppo e il coordinamento degli interventi regionali nell'ambito della rete di cure palliative e della rete di terapia del dolore. Accordo ai sensi dell'articolo 4 del decreto legislativo 28 agosto 1997, n. 281</w:t>
      </w:r>
    </w:p>
  </w:footnote>
  <w:footnote w:id="4">
    <w:p w14:paraId="69A646AA" w14:textId="721C8923" w:rsidR="00575FCF" w:rsidRDefault="00575FCF">
      <w:pPr>
        <w:pStyle w:val="Testonotaapidipagina"/>
      </w:pPr>
      <w:r>
        <w:rPr>
          <w:rStyle w:val="Rimandonotaapidipagina"/>
        </w:rPr>
        <w:footnoteRef/>
      </w:r>
      <w:r>
        <w:t xml:space="preserve"> Intesa, ai sensi dell’articolo 8, comma 6, della legge 5 giugno 2003, n. 131 tra il Governo, le Regioni e le Province autonome di Trento e Bolzano sulla proposta del Ministero della salute, di cui all’art. 5 della Legge 15 marzo 2010 n. 38, di definizione dei requisiti minimi e delle modalità organizzative necessari per l’accreditamento delle strutture di assistenza ai malati in fase terminale e delle unità di cure palliative e della terapia del dolore</w:t>
      </w:r>
    </w:p>
  </w:footnote>
  <w:footnote w:id="5">
    <w:p w14:paraId="71B3CC31" w14:textId="13D38434" w:rsidR="00575FCF" w:rsidRDefault="00575FCF">
      <w:pPr>
        <w:pStyle w:val="Testonotaapidipagina"/>
      </w:pPr>
      <w:r>
        <w:rPr>
          <w:rStyle w:val="Rimandonotaapidipagina"/>
        </w:rPr>
        <w:footnoteRef/>
      </w:r>
      <w:r>
        <w:t xml:space="preserve"> </w:t>
      </w:r>
      <w:r w:rsidRPr="00BD60B4">
        <w:t>DECRETO 2 aprile 2015, n. 70 Regolamento recante definizione degli standard qualitativi, strutturali, tecnologici e quantitativi relativi all'assistenza ospedaliera</w:t>
      </w:r>
    </w:p>
  </w:footnote>
  <w:footnote w:id="6">
    <w:p w14:paraId="1D5DE373" w14:textId="21C4A032" w:rsidR="00575FCF" w:rsidRDefault="00575FCF">
      <w:pPr>
        <w:pStyle w:val="Testonotaapidipagina"/>
      </w:pPr>
      <w:r>
        <w:rPr>
          <w:rStyle w:val="Rimandonotaapidipagina"/>
        </w:rPr>
        <w:footnoteRef/>
      </w:r>
      <w:r>
        <w:t xml:space="preserve"> </w:t>
      </w:r>
      <w:r w:rsidRPr="00DF34F8">
        <w:t>Intesa, ai sensi dell'articolo 8, comma 6, della legge 5 giugno 2003, n. 131, tra il Governo, le Regioni e le Province autonome in materia di adempimenti relativi all’accreditamento delle strutture sanitarie</w:t>
      </w:r>
    </w:p>
  </w:footnote>
  <w:footnote w:id="7">
    <w:p w14:paraId="298D88F9" w14:textId="038A7C16" w:rsidR="00575FCF" w:rsidRDefault="00575FCF">
      <w:pPr>
        <w:pStyle w:val="Testonotaapidipagina"/>
      </w:pPr>
      <w:r>
        <w:rPr>
          <w:rStyle w:val="Rimandonotaapidipagina"/>
        </w:rPr>
        <w:footnoteRef/>
      </w:r>
      <w:r>
        <w:t xml:space="preserve"> </w:t>
      </w:r>
      <w:r w:rsidRPr="00DF34F8">
        <w:t>Intesa approvata ai sensi dell'articolo 8, comma 6, della legge 5 giugno 2003, n. 131, sul documento recante “Disciplina per la revisione della normativa dell’accreditamento”, in attuazione dell’articolo 7, comma 1, del nuovo Patto per la salute per gli anni 2010-2012</w:t>
      </w:r>
    </w:p>
  </w:footnote>
  <w:footnote w:id="8">
    <w:p w14:paraId="09F04232" w14:textId="603B5542" w:rsidR="00575FCF" w:rsidRDefault="00575FCF" w:rsidP="004139B5">
      <w:pPr>
        <w:pStyle w:val="Testonotaapidipagina"/>
        <w:ind w:left="0" w:firstLine="0"/>
      </w:pPr>
      <w:r>
        <w:rPr>
          <w:rStyle w:val="Rimandonotaapidipagina"/>
        </w:rPr>
        <w:footnoteRef/>
      </w:r>
      <w:r>
        <w:t xml:space="preserve"> Recepimento degli accordi Stato Regioni Rep Atti n. 118/CSR e 119/CSR del 27 luglio 2020 e Rep Atti n. 30/CSR del 25 marzo 2021, ai sensi dell’art. 4, comma 1, del D. Lgs 281/1997. Costituzione dei Coordinamenti regionali per le Cure Palliative e la Terapia del dolore in età adulta e pediatrica. Ulteriori disposizioni</w:t>
      </w:r>
    </w:p>
  </w:footnote>
  <w:footnote w:id="9">
    <w:p w14:paraId="78059ACE" w14:textId="125B52BF" w:rsidR="00575FCF" w:rsidRDefault="00575FCF">
      <w:pPr>
        <w:pStyle w:val="Testonotaapidipagina"/>
      </w:pPr>
      <w:r>
        <w:rPr>
          <w:rStyle w:val="Rimandonotaapidipagina"/>
        </w:rPr>
        <w:footnoteRef/>
      </w:r>
      <w:r>
        <w:t xml:space="preserve"> </w:t>
      </w:r>
      <w:r w:rsidRPr="000E47DE">
        <w:t>LEGGE 27 dicembre 2017, n. 205 Bilancio di previsione dello Stato per l'anno finanziario 2018 e bilancio pluriennale per il triennio 2018-2020.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060A9" w14:textId="0D41B741" w:rsidR="00575FCF" w:rsidRDefault="00575FCF">
    <w:pPr>
      <w:spacing w:after="0" w:line="259" w:lineRule="auto"/>
      <w:ind w:left="-1133" w:right="926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135ADBE" wp14:editId="6DAFD315">
              <wp:simplePos x="0" y="0"/>
              <wp:positionH relativeFrom="page">
                <wp:posOffset>205740</wp:posOffset>
              </wp:positionH>
              <wp:positionV relativeFrom="page">
                <wp:posOffset>239395</wp:posOffset>
              </wp:positionV>
              <wp:extent cx="810895" cy="608965"/>
              <wp:effectExtent l="0" t="0" r="0" b="0"/>
              <wp:wrapSquare wrapText="bothSides"/>
              <wp:docPr id="2031921939" name="Grup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895" cy="608965"/>
                        <a:chOff x="0" y="0"/>
                        <a:chExt cx="810895" cy="609232"/>
                      </a:xfrm>
                    </wpg:grpSpPr>
                    <pic:pic xmlns:pic="http://schemas.openxmlformats.org/drawingml/2006/picture">
                      <pic:nvPicPr>
                        <pic:cNvPr id="119611" name="Picture 119611"/>
                        <pic:cNvPicPr/>
                      </pic:nvPicPr>
                      <pic:blipFill>
                        <a:blip r:embed="rId1"/>
                        <a:stretch>
                          <a:fillRect/>
                        </a:stretch>
                      </pic:blipFill>
                      <pic:spPr>
                        <a:xfrm>
                          <a:off x="0" y="0"/>
                          <a:ext cx="810895" cy="609232"/>
                        </a:xfrm>
                        <a:prstGeom prst="rect">
                          <a:avLst/>
                        </a:prstGeom>
                      </pic:spPr>
                    </pic:pic>
                    <wps:wsp>
                      <wps:cNvPr id="119612" name="Rectangle 119612"/>
                      <wps:cNvSpPr/>
                      <wps:spPr>
                        <a:xfrm>
                          <a:off x="513893" y="240677"/>
                          <a:ext cx="45808" cy="206453"/>
                        </a:xfrm>
                        <a:prstGeom prst="rect">
                          <a:avLst/>
                        </a:prstGeom>
                        <a:ln>
                          <a:noFill/>
                        </a:ln>
                      </wps:spPr>
                      <wps:txbx>
                        <w:txbxContent>
                          <w:p w14:paraId="59F43809" w14:textId="77777777" w:rsidR="00575FCF" w:rsidRDefault="00575FCF">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35ADBE" id="Gruppo 3" o:spid="_x0000_s1035" style="position:absolute;left:0;text-align:left;margin-left:16.2pt;margin-top:18.85pt;width:63.85pt;height:47.95pt;z-index:251658240;mso-position-horizontal-relative:page;mso-position-vertical-relative:page" coordsize="8108,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611" o:spid="_x0000_s1036" type="#_x0000_t75" style="position:absolute;width:8108;height: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">
                <v:imagedata r:id="rId2" o:title=""/>
              </v:shape>
              <v:rect id="Rectangle 119612" o:spid="_x0000_s1037" style="position:absolute;left:5138;top:2406;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" filled="f" stroked="f">
                <v:textbox inset="0,0,0,0">
                  <w:txbxContent>
                    <w:p w14:paraId="59F43809" w14:textId="77777777" w:rsidR="00575FCF" w:rsidRDefault="00575FCF">
                      <w:pPr>
                        <w:spacing w:after="160" w:line="259" w:lineRule="auto"/>
                        <w:ind w:left="0" w:right="0" w:firstLine="0"/>
                        <w:jc w:val="left"/>
                      </w:pPr>
                      <w:r>
                        <w:rPr>
                          <w:rFonts w:ascii="Calibri" w:eastAsia="Calibri" w:hAnsi="Calibri" w:cs="Calibri"/>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34210" w14:textId="0BDC7F1E" w:rsidR="00575FCF" w:rsidRDefault="00575FCF">
    <w:pPr>
      <w:spacing w:after="0" w:line="259" w:lineRule="auto"/>
      <w:ind w:left="-1133" w:right="9264"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35722F1" wp14:editId="5DD33D1E">
              <wp:simplePos x="0" y="0"/>
              <wp:positionH relativeFrom="page">
                <wp:posOffset>205740</wp:posOffset>
              </wp:positionH>
              <wp:positionV relativeFrom="page">
                <wp:posOffset>239395</wp:posOffset>
              </wp:positionV>
              <wp:extent cx="810895" cy="608965"/>
              <wp:effectExtent l="0" t="0" r="0" b="0"/>
              <wp:wrapSquare wrapText="bothSides"/>
              <wp:docPr id="1407842431" name="Grup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895" cy="608965"/>
                        <a:chOff x="0" y="0"/>
                        <a:chExt cx="810895" cy="609232"/>
                      </a:xfrm>
                    </wpg:grpSpPr>
                    <pic:pic xmlns:pic="http://schemas.openxmlformats.org/drawingml/2006/picture">
                      <pic:nvPicPr>
                        <pic:cNvPr id="119593" name="Picture 119593"/>
                        <pic:cNvPicPr/>
                      </pic:nvPicPr>
                      <pic:blipFill>
                        <a:blip r:embed="rId1"/>
                        <a:stretch>
                          <a:fillRect/>
                        </a:stretch>
                      </pic:blipFill>
                      <pic:spPr>
                        <a:xfrm>
                          <a:off x="0" y="0"/>
                          <a:ext cx="810895" cy="609232"/>
                        </a:xfrm>
                        <a:prstGeom prst="rect">
                          <a:avLst/>
                        </a:prstGeom>
                      </pic:spPr>
                    </pic:pic>
                    <wps:wsp>
                      <wps:cNvPr id="119594" name="Rectangle 119594"/>
                      <wps:cNvSpPr/>
                      <wps:spPr>
                        <a:xfrm>
                          <a:off x="513893" y="240677"/>
                          <a:ext cx="45808" cy="206453"/>
                        </a:xfrm>
                        <a:prstGeom prst="rect">
                          <a:avLst/>
                        </a:prstGeom>
                        <a:ln>
                          <a:noFill/>
                        </a:ln>
                      </wps:spPr>
                      <wps:txbx>
                        <w:txbxContent>
                          <w:p w14:paraId="411180C6" w14:textId="77777777" w:rsidR="00575FCF" w:rsidRDefault="00575FCF">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5722F1" id="Gruppo 2" o:spid="_x0000_s1038" style="position:absolute;left:0;text-align:left;margin-left:16.2pt;margin-top:18.85pt;width:63.85pt;height:47.95pt;z-index:251659264;mso-position-horizontal-relative:page;mso-position-vertical-relative:page" coordsize="8108,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593" o:spid="_x0000_s1039" type="#_x0000_t75" style="position:absolute;width:8108;height: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">
                <v:imagedata r:id="rId2" o:title=""/>
              </v:shape>
              <v:rect id="Rectangle 119594" o:spid="_x0000_s1040" style="position:absolute;left:5138;top:2406;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" filled="f" stroked="f">
                <v:textbox inset="0,0,0,0">
                  <w:txbxContent>
                    <w:p w14:paraId="411180C6" w14:textId="77777777" w:rsidR="00575FCF" w:rsidRDefault="00575FCF">
                      <w:pPr>
                        <w:spacing w:after="160" w:line="259" w:lineRule="auto"/>
                        <w:ind w:left="0" w:right="0" w:firstLine="0"/>
                        <w:jc w:val="left"/>
                      </w:pPr>
                      <w:r>
                        <w:rPr>
                          <w:rFonts w:ascii="Calibri" w:eastAsia="Calibri" w:hAnsi="Calibri" w:cs="Calibri"/>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BB431" w14:textId="38487644" w:rsidR="00575FCF" w:rsidRDefault="00575FCF">
    <w:pPr>
      <w:spacing w:after="0" w:line="259" w:lineRule="auto"/>
      <w:ind w:left="-1133" w:right="9264"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0E47E58" wp14:editId="42B51737">
              <wp:simplePos x="0" y="0"/>
              <wp:positionH relativeFrom="page">
                <wp:posOffset>205740</wp:posOffset>
              </wp:positionH>
              <wp:positionV relativeFrom="page">
                <wp:posOffset>239395</wp:posOffset>
              </wp:positionV>
              <wp:extent cx="810895" cy="608965"/>
              <wp:effectExtent l="0" t="0" r="0" b="0"/>
              <wp:wrapSquare wrapText="bothSides"/>
              <wp:docPr id="345208194"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895" cy="608965"/>
                        <a:chOff x="0" y="0"/>
                        <a:chExt cx="810895" cy="609232"/>
                      </a:xfrm>
                    </wpg:grpSpPr>
                    <pic:pic xmlns:pic="http://schemas.openxmlformats.org/drawingml/2006/picture">
                      <pic:nvPicPr>
                        <pic:cNvPr id="119575" name="Picture 119575"/>
                        <pic:cNvPicPr/>
                      </pic:nvPicPr>
                      <pic:blipFill>
                        <a:blip r:embed="rId1"/>
                        <a:stretch>
                          <a:fillRect/>
                        </a:stretch>
                      </pic:blipFill>
                      <pic:spPr>
                        <a:xfrm>
                          <a:off x="0" y="0"/>
                          <a:ext cx="810895" cy="609232"/>
                        </a:xfrm>
                        <a:prstGeom prst="rect">
                          <a:avLst/>
                        </a:prstGeom>
                      </pic:spPr>
                    </pic:pic>
                    <wps:wsp>
                      <wps:cNvPr id="119576" name="Rectangle 119576"/>
                      <wps:cNvSpPr/>
                      <wps:spPr>
                        <a:xfrm>
                          <a:off x="513893" y="240677"/>
                          <a:ext cx="45808" cy="206453"/>
                        </a:xfrm>
                        <a:prstGeom prst="rect">
                          <a:avLst/>
                        </a:prstGeom>
                        <a:ln>
                          <a:noFill/>
                        </a:ln>
                      </wps:spPr>
                      <wps:txbx>
                        <w:txbxContent>
                          <w:p w14:paraId="4D24D664" w14:textId="77777777" w:rsidR="00575FCF" w:rsidRDefault="00575FCF">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E47E58" id="Gruppo 1" o:spid="_x0000_s1041" style="position:absolute;left:0;text-align:left;margin-left:16.2pt;margin-top:18.85pt;width:63.85pt;height:47.95pt;z-index:251660288;mso-position-horizontal-relative:page;mso-position-vertical-relative:page" coordsize="8108,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575" o:spid="_x0000_s1042" type="#_x0000_t75" style="position:absolute;width:8108;height: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">
                <v:imagedata r:id="rId2" o:title=""/>
              </v:shape>
              <v:rect id="Rectangle 119576" o:spid="_x0000_s1043" style="position:absolute;left:5138;top:2406;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" filled="f" stroked="f">
                <v:textbox inset="0,0,0,0">
                  <w:txbxContent>
                    <w:p w14:paraId="4D24D664" w14:textId="77777777" w:rsidR="00575FCF" w:rsidRDefault="00575FCF">
                      <w:pPr>
                        <w:spacing w:after="160" w:line="259" w:lineRule="auto"/>
                        <w:ind w:left="0" w:right="0" w:firstLine="0"/>
                        <w:jc w:val="left"/>
                      </w:pPr>
                      <w:r>
                        <w:rPr>
                          <w:rFonts w:ascii="Calibri" w:eastAsia="Calibri" w:hAnsi="Calibri" w:cs="Calibri"/>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050E"/>
    <w:multiLevelType w:val="hybridMultilevel"/>
    <w:tmpl w:val="32985E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415DD9"/>
    <w:multiLevelType w:val="hybridMultilevel"/>
    <w:tmpl w:val="0B4844EA"/>
    <w:lvl w:ilvl="0" w:tplc="FE303E78">
      <w:numFmt w:val="bullet"/>
      <w:lvlText w:val="-"/>
      <w:lvlJc w:val="left"/>
      <w:pPr>
        <w:ind w:left="849" w:hanging="360"/>
      </w:pPr>
      <w:rPr>
        <w:rFonts w:ascii="Times New Roman" w:hAnsi="Times New Roman" w:cs="Times New Roman" w:hint="default"/>
        <w:color w:val="0070C0"/>
      </w:rPr>
    </w:lvl>
    <w:lvl w:ilvl="1" w:tplc="04100003" w:tentative="1">
      <w:start w:val="1"/>
      <w:numFmt w:val="bullet"/>
      <w:lvlText w:val="o"/>
      <w:lvlJc w:val="left"/>
      <w:pPr>
        <w:ind w:left="1569" w:hanging="360"/>
      </w:pPr>
      <w:rPr>
        <w:rFonts w:ascii="Courier New" w:hAnsi="Courier New" w:cs="Courier New" w:hint="default"/>
      </w:rPr>
    </w:lvl>
    <w:lvl w:ilvl="2" w:tplc="04100005" w:tentative="1">
      <w:start w:val="1"/>
      <w:numFmt w:val="bullet"/>
      <w:lvlText w:val=""/>
      <w:lvlJc w:val="left"/>
      <w:pPr>
        <w:ind w:left="2289" w:hanging="360"/>
      </w:pPr>
      <w:rPr>
        <w:rFonts w:ascii="Wingdings" w:hAnsi="Wingdings" w:hint="default"/>
      </w:rPr>
    </w:lvl>
    <w:lvl w:ilvl="3" w:tplc="04100001" w:tentative="1">
      <w:start w:val="1"/>
      <w:numFmt w:val="bullet"/>
      <w:lvlText w:val=""/>
      <w:lvlJc w:val="left"/>
      <w:pPr>
        <w:ind w:left="3009" w:hanging="360"/>
      </w:pPr>
      <w:rPr>
        <w:rFonts w:ascii="Symbol" w:hAnsi="Symbol" w:hint="default"/>
      </w:rPr>
    </w:lvl>
    <w:lvl w:ilvl="4" w:tplc="04100003" w:tentative="1">
      <w:start w:val="1"/>
      <w:numFmt w:val="bullet"/>
      <w:lvlText w:val="o"/>
      <w:lvlJc w:val="left"/>
      <w:pPr>
        <w:ind w:left="3729" w:hanging="360"/>
      </w:pPr>
      <w:rPr>
        <w:rFonts w:ascii="Courier New" w:hAnsi="Courier New" w:cs="Courier New" w:hint="default"/>
      </w:rPr>
    </w:lvl>
    <w:lvl w:ilvl="5" w:tplc="04100005" w:tentative="1">
      <w:start w:val="1"/>
      <w:numFmt w:val="bullet"/>
      <w:lvlText w:val=""/>
      <w:lvlJc w:val="left"/>
      <w:pPr>
        <w:ind w:left="4449" w:hanging="360"/>
      </w:pPr>
      <w:rPr>
        <w:rFonts w:ascii="Wingdings" w:hAnsi="Wingdings" w:hint="default"/>
      </w:rPr>
    </w:lvl>
    <w:lvl w:ilvl="6" w:tplc="04100001" w:tentative="1">
      <w:start w:val="1"/>
      <w:numFmt w:val="bullet"/>
      <w:lvlText w:val=""/>
      <w:lvlJc w:val="left"/>
      <w:pPr>
        <w:ind w:left="5169" w:hanging="360"/>
      </w:pPr>
      <w:rPr>
        <w:rFonts w:ascii="Symbol" w:hAnsi="Symbol" w:hint="default"/>
      </w:rPr>
    </w:lvl>
    <w:lvl w:ilvl="7" w:tplc="04100003" w:tentative="1">
      <w:start w:val="1"/>
      <w:numFmt w:val="bullet"/>
      <w:lvlText w:val="o"/>
      <w:lvlJc w:val="left"/>
      <w:pPr>
        <w:ind w:left="5889" w:hanging="360"/>
      </w:pPr>
      <w:rPr>
        <w:rFonts w:ascii="Courier New" w:hAnsi="Courier New" w:cs="Courier New" w:hint="default"/>
      </w:rPr>
    </w:lvl>
    <w:lvl w:ilvl="8" w:tplc="04100005" w:tentative="1">
      <w:start w:val="1"/>
      <w:numFmt w:val="bullet"/>
      <w:lvlText w:val=""/>
      <w:lvlJc w:val="left"/>
      <w:pPr>
        <w:ind w:left="6609" w:hanging="360"/>
      </w:pPr>
      <w:rPr>
        <w:rFonts w:ascii="Wingdings" w:hAnsi="Wingdings" w:hint="default"/>
      </w:rPr>
    </w:lvl>
  </w:abstractNum>
  <w:abstractNum w:abstractNumId="2" w15:restartNumberingAfterBreak="0">
    <w:nsid w:val="0DFF1240"/>
    <w:multiLevelType w:val="hybridMultilevel"/>
    <w:tmpl w:val="A106F388"/>
    <w:lvl w:ilvl="0" w:tplc="70DC4754">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B4BDA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706CF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C0EBC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724B3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50F43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48D56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6A55D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28FBD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4D55D99"/>
    <w:multiLevelType w:val="multilevel"/>
    <w:tmpl w:val="F75AC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477D35"/>
    <w:multiLevelType w:val="hybridMultilevel"/>
    <w:tmpl w:val="81E21E82"/>
    <w:lvl w:ilvl="0" w:tplc="0410000F">
      <w:start w:val="1"/>
      <w:numFmt w:val="decimal"/>
      <w:lvlText w:val="%1."/>
      <w:lvlJc w:val="left"/>
      <w:pPr>
        <w:ind w:left="705" w:hanging="360"/>
      </w:pPr>
    </w:lvl>
    <w:lvl w:ilvl="1" w:tplc="04100019" w:tentative="1">
      <w:start w:val="1"/>
      <w:numFmt w:val="lowerLetter"/>
      <w:lvlText w:val="%2."/>
      <w:lvlJc w:val="left"/>
      <w:pPr>
        <w:ind w:left="1425" w:hanging="360"/>
      </w:pPr>
    </w:lvl>
    <w:lvl w:ilvl="2" w:tplc="0410001B" w:tentative="1">
      <w:start w:val="1"/>
      <w:numFmt w:val="lowerRoman"/>
      <w:lvlText w:val="%3."/>
      <w:lvlJc w:val="right"/>
      <w:pPr>
        <w:ind w:left="2145" w:hanging="180"/>
      </w:pPr>
    </w:lvl>
    <w:lvl w:ilvl="3" w:tplc="0410000F" w:tentative="1">
      <w:start w:val="1"/>
      <w:numFmt w:val="decimal"/>
      <w:lvlText w:val="%4."/>
      <w:lvlJc w:val="left"/>
      <w:pPr>
        <w:ind w:left="2865" w:hanging="360"/>
      </w:pPr>
    </w:lvl>
    <w:lvl w:ilvl="4" w:tplc="04100019" w:tentative="1">
      <w:start w:val="1"/>
      <w:numFmt w:val="lowerLetter"/>
      <w:lvlText w:val="%5."/>
      <w:lvlJc w:val="left"/>
      <w:pPr>
        <w:ind w:left="3585" w:hanging="360"/>
      </w:pPr>
    </w:lvl>
    <w:lvl w:ilvl="5" w:tplc="0410001B" w:tentative="1">
      <w:start w:val="1"/>
      <w:numFmt w:val="lowerRoman"/>
      <w:lvlText w:val="%6."/>
      <w:lvlJc w:val="right"/>
      <w:pPr>
        <w:ind w:left="4305" w:hanging="180"/>
      </w:pPr>
    </w:lvl>
    <w:lvl w:ilvl="6" w:tplc="0410000F" w:tentative="1">
      <w:start w:val="1"/>
      <w:numFmt w:val="decimal"/>
      <w:lvlText w:val="%7."/>
      <w:lvlJc w:val="left"/>
      <w:pPr>
        <w:ind w:left="5025" w:hanging="360"/>
      </w:pPr>
    </w:lvl>
    <w:lvl w:ilvl="7" w:tplc="04100019" w:tentative="1">
      <w:start w:val="1"/>
      <w:numFmt w:val="lowerLetter"/>
      <w:lvlText w:val="%8."/>
      <w:lvlJc w:val="left"/>
      <w:pPr>
        <w:ind w:left="5745" w:hanging="360"/>
      </w:pPr>
    </w:lvl>
    <w:lvl w:ilvl="8" w:tplc="0410001B" w:tentative="1">
      <w:start w:val="1"/>
      <w:numFmt w:val="lowerRoman"/>
      <w:lvlText w:val="%9."/>
      <w:lvlJc w:val="right"/>
      <w:pPr>
        <w:ind w:left="6465" w:hanging="180"/>
      </w:pPr>
    </w:lvl>
  </w:abstractNum>
  <w:abstractNum w:abstractNumId="5" w15:restartNumberingAfterBreak="0">
    <w:nsid w:val="17427CBA"/>
    <w:multiLevelType w:val="hybridMultilevel"/>
    <w:tmpl w:val="5FD87290"/>
    <w:lvl w:ilvl="0" w:tplc="88ACB6A4">
      <w:start w:val="1"/>
      <w:numFmt w:val="bullet"/>
      <w:lvlText w:val="-"/>
      <w:lvlJc w:val="left"/>
      <w:pPr>
        <w:ind w:left="345"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065" w:hanging="360"/>
      </w:pPr>
      <w:rPr>
        <w:rFonts w:ascii="Courier New" w:hAnsi="Courier New" w:cs="Courier New" w:hint="default"/>
      </w:rPr>
    </w:lvl>
    <w:lvl w:ilvl="2" w:tplc="FFFFFFFF" w:tentative="1">
      <w:start w:val="1"/>
      <w:numFmt w:val="bullet"/>
      <w:lvlText w:val=""/>
      <w:lvlJc w:val="left"/>
      <w:pPr>
        <w:ind w:left="1785" w:hanging="360"/>
      </w:pPr>
      <w:rPr>
        <w:rFonts w:ascii="Wingdings" w:hAnsi="Wingdings" w:hint="default"/>
      </w:rPr>
    </w:lvl>
    <w:lvl w:ilvl="3" w:tplc="FFFFFFFF" w:tentative="1">
      <w:start w:val="1"/>
      <w:numFmt w:val="bullet"/>
      <w:lvlText w:val=""/>
      <w:lvlJc w:val="left"/>
      <w:pPr>
        <w:ind w:left="2505" w:hanging="360"/>
      </w:pPr>
      <w:rPr>
        <w:rFonts w:ascii="Symbol" w:hAnsi="Symbol" w:hint="default"/>
      </w:rPr>
    </w:lvl>
    <w:lvl w:ilvl="4" w:tplc="FFFFFFFF" w:tentative="1">
      <w:start w:val="1"/>
      <w:numFmt w:val="bullet"/>
      <w:lvlText w:val="o"/>
      <w:lvlJc w:val="left"/>
      <w:pPr>
        <w:ind w:left="3225" w:hanging="360"/>
      </w:pPr>
      <w:rPr>
        <w:rFonts w:ascii="Courier New" w:hAnsi="Courier New" w:cs="Courier New" w:hint="default"/>
      </w:rPr>
    </w:lvl>
    <w:lvl w:ilvl="5" w:tplc="FFFFFFFF" w:tentative="1">
      <w:start w:val="1"/>
      <w:numFmt w:val="bullet"/>
      <w:lvlText w:val=""/>
      <w:lvlJc w:val="left"/>
      <w:pPr>
        <w:ind w:left="3945" w:hanging="360"/>
      </w:pPr>
      <w:rPr>
        <w:rFonts w:ascii="Wingdings" w:hAnsi="Wingdings" w:hint="default"/>
      </w:rPr>
    </w:lvl>
    <w:lvl w:ilvl="6" w:tplc="FFFFFFFF" w:tentative="1">
      <w:start w:val="1"/>
      <w:numFmt w:val="bullet"/>
      <w:lvlText w:val=""/>
      <w:lvlJc w:val="left"/>
      <w:pPr>
        <w:ind w:left="4665" w:hanging="360"/>
      </w:pPr>
      <w:rPr>
        <w:rFonts w:ascii="Symbol" w:hAnsi="Symbol" w:hint="default"/>
      </w:rPr>
    </w:lvl>
    <w:lvl w:ilvl="7" w:tplc="FFFFFFFF" w:tentative="1">
      <w:start w:val="1"/>
      <w:numFmt w:val="bullet"/>
      <w:lvlText w:val="o"/>
      <w:lvlJc w:val="left"/>
      <w:pPr>
        <w:ind w:left="5385" w:hanging="360"/>
      </w:pPr>
      <w:rPr>
        <w:rFonts w:ascii="Courier New" w:hAnsi="Courier New" w:cs="Courier New" w:hint="default"/>
      </w:rPr>
    </w:lvl>
    <w:lvl w:ilvl="8" w:tplc="FFFFFFFF" w:tentative="1">
      <w:start w:val="1"/>
      <w:numFmt w:val="bullet"/>
      <w:lvlText w:val=""/>
      <w:lvlJc w:val="left"/>
      <w:pPr>
        <w:ind w:left="6105" w:hanging="360"/>
      </w:pPr>
      <w:rPr>
        <w:rFonts w:ascii="Wingdings" w:hAnsi="Wingdings" w:hint="default"/>
      </w:rPr>
    </w:lvl>
  </w:abstractNum>
  <w:abstractNum w:abstractNumId="6" w15:restartNumberingAfterBreak="0">
    <w:nsid w:val="1ACB04AF"/>
    <w:multiLevelType w:val="hybridMultilevel"/>
    <w:tmpl w:val="C42A3CAA"/>
    <w:lvl w:ilvl="0" w:tplc="993617A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7A9B0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60C2C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9E2C9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D44BF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807E5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1CA60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AB88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E835A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1B43736"/>
    <w:multiLevelType w:val="hybridMultilevel"/>
    <w:tmpl w:val="88F0D3AC"/>
    <w:lvl w:ilvl="0" w:tplc="1C66CD7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72556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6A103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BA3D9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9C618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FA484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1E1B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5A4F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F4866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90F649E"/>
    <w:multiLevelType w:val="multilevel"/>
    <w:tmpl w:val="91C235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165E47"/>
    <w:multiLevelType w:val="hybridMultilevel"/>
    <w:tmpl w:val="4DD20302"/>
    <w:lvl w:ilvl="0" w:tplc="88ACB6A4">
      <w:start w:val="1"/>
      <w:numFmt w:val="bullet"/>
      <w:lvlText w:val="-"/>
      <w:lvlJc w:val="left"/>
      <w:pPr>
        <w:ind w:left="705"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10" w15:restartNumberingAfterBreak="0">
    <w:nsid w:val="2C9E6C62"/>
    <w:multiLevelType w:val="hybridMultilevel"/>
    <w:tmpl w:val="91CCE128"/>
    <w:lvl w:ilvl="0" w:tplc="88ACB6A4">
      <w:start w:val="1"/>
      <w:numFmt w:val="bullet"/>
      <w:lvlText w:val="-"/>
      <w:lvlJc w:val="left"/>
      <w:pPr>
        <w:ind w:left="705"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11" w15:restartNumberingAfterBreak="0">
    <w:nsid w:val="2E8A20B8"/>
    <w:multiLevelType w:val="hybridMultilevel"/>
    <w:tmpl w:val="B8565EBA"/>
    <w:lvl w:ilvl="0" w:tplc="AC223BD8">
      <w:start w:val="1"/>
      <w:numFmt w:val="bullet"/>
      <w:lvlText w:val="▪"/>
      <w:lvlJc w:val="left"/>
      <w:pPr>
        <w:ind w:left="705"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12" w15:restartNumberingAfterBreak="0">
    <w:nsid w:val="33003B54"/>
    <w:multiLevelType w:val="multilevel"/>
    <w:tmpl w:val="73AC0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CD3C3A"/>
    <w:multiLevelType w:val="hybridMultilevel"/>
    <w:tmpl w:val="646AD630"/>
    <w:lvl w:ilvl="0" w:tplc="F124B9AC">
      <w:start w:val="1"/>
      <w:numFmt w:val="bullet"/>
      <w:pStyle w:val="BIP-MV-Lista1"/>
      <w:lvlText w:val=""/>
      <w:lvlJc w:val="left"/>
      <w:pPr>
        <w:ind w:left="1919" w:hanging="360"/>
      </w:pPr>
      <w:rPr>
        <w:rFonts w:ascii="Wingdings" w:hAnsi="Wingdings" w:hint="default"/>
        <w:sz w:val="16"/>
        <w:szCs w:val="16"/>
      </w:rPr>
    </w:lvl>
    <w:lvl w:ilvl="1" w:tplc="04090003">
      <w:start w:val="1"/>
      <w:numFmt w:val="bullet"/>
      <w:lvlText w:val="o"/>
      <w:lvlJc w:val="left"/>
      <w:pPr>
        <w:ind w:left="2999" w:hanging="360"/>
      </w:pPr>
      <w:rPr>
        <w:rFonts w:ascii="Courier New" w:hAnsi="Courier New" w:cs="Symbol"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Symbol"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Symbol" w:hint="default"/>
      </w:rPr>
    </w:lvl>
    <w:lvl w:ilvl="8" w:tplc="04090005" w:tentative="1">
      <w:start w:val="1"/>
      <w:numFmt w:val="bullet"/>
      <w:lvlText w:val=""/>
      <w:lvlJc w:val="left"/>
      <w:pPr>
        <w:ind w:left="8039" w:hanging="360"/>
      </w:pPr>
      <w:rPr>
        <w:rFonts w:ascii="Wingdings" w:hAnsi="Wingdings" w:hint="default"/>
      </w:rPr>
    </w:lvl>
  </w:abstractNum>
  <w:abstractNum w:abstractNumId="14" w15:restartNumberingAfterBreak="0">
    <w:nsid w:val="3A6C6DF3"/>
    <w:multiLevelType w:val="hybridMultilevel"/>
    <w:tmpl w:val="DE609AAC"/>
    <w:lvl w:ilvl="0" w:tplc="D0784A32">
      <w:numFmt w:val="bullet"/>
      <w:lvlText w:val=""/>
      <w:lvlJc w:val="left"/>
      <w:pPr>
        <w:ind w:left="345" w:hanging="360"/>
      </w:pPr>
      <w:rPr>
        <w:rFonts w:ascii="Symbol" w:eastAsia="Times New Roman" w:hAnsi="Symbol" w:cs="Times New Roman" w:hint="default"/>
      </w:rPr>
    </w:lvl>
    <w:lvl w:ilvl="1" w:tplc="04100003" w:tentative="1">
      <w:start w:val="1"/>
      <w:numFmt w:val="bullet"/>
      <w:lvlText w:val="o"/>
      <w:lvlJc w:val="left"/>
      <w:pPr>
        <w:ind w:left="1065" w:hanging="360"/>
      </w:pPr>
      <w:rPr>
        <w:rFonts w:ascii="Courier New" w:hAnsi="Courier New" w:cs="Courier New" w:hint="default"/>
      </w:rPr>
    </w:lvl>
    <w:lvl w:ilvl="2" w:tplc="04100005" w:tentative="1">
      <w:start w:val="1"/>
      <w:numFmt w:val="bullet"/>
      <w:lvlText w:val=""/>
      <w:lvlJc w:val="left"/>
      <w:pPr>
        <w:ind w:left="1785" w:hanging="360"/>
      </w:pPr>
      <w:rPr>
        <w:rFonts w:ascii="Wingdings" w:hAnsi="Wingdings" w:hint="default"/>
      </w:rPr>
    </w:lvl>
    <w:lvl w:ilvl="3" w:tplc="04100001" w:tentative="1">
      <w:start w:val="1"/>
      <w:numFmt w:val="bullet"/>
      <w:lvlText w:val=""/>
      <w:lvlJc w:val="left"/>
      <w:pPr>
        <w:ind w:left="2505" w:hanging="360"/>
      </w:pPr>
      <w:rPr>
        <w:rFonts w:ascii="Symbol" w:hAnsi="Symbol" w:hint="default"/>
      </w:rPr>
    </w:lvl>
    <w:lvl w:ilvl="4" w:tplc="04100003" w:tentative="1">
      <w:start w:val="1"/>
      <w:numFmt w:val="bullet"/>
      <w:lvlText w:val="o"/>
      <w:lvlJc w:val="left"/>
      <w:pPr>
        <w:ind w:left="3225" w:hanging="360"/>
      </w:pPr>
      <w:rPr>
        <w:rFonts w:ascii="Courier New" w:hAnsi="Courier New" w:cs="Courier New" w:hint="default"/>
      </w:rPr>
    </w:lvl>
    <w:lvl w:ilvl="5" w:tplc="04100005" w:tentative="1">
      <w:start w:val="1"/>
      <w:numFmt w:val="bullet"/>
      <w:lvlText w:val=""/>
      <w:lvlJc w:val="left"/>
      <w:pPr>
        <w:ind w:left="3945" w:hanging="360"/>
      </w:pPr>
      <w:rPr>
        <w:rFonts w:ascii="Wingdings" w:hAnsi="Wingdings" w:hint="default"/>
      </w:rPr>
    </w:lvl>
    <w:lvl w:ilvl="6" w:tplc="04100001" w:tentative="1">
      <w:start w:val="1"/>
      <w:numFmt w:val="bullet"/>
      <w:lvlText w:val=""/>
      <w:lvlJc w:val="left"/>
      <w:pPr>
        <w:ind w:left="4665" w:hanging="360"/>
      </w:pPr>
      <w:rPr>
        <w:rFonts w:ascii="Symbol" w:hAnsi="Symbol" w:hint="default"/>
      </w:rPr>
    </w:lvl>
    <w:lvl w:ilvl="7" w:tplc="04100003" w:tentative="1">
      <w:start w:val="1"/>
      <w:numFmt w:val="bullet"/>
      <w:lvlText w:val="o"/>
      <w:lvlJc w:val="left"/>
      <w:pPr>
        <w:ind w:left="5385" w:hanging="360"/>
      </w:pPr>
      <w:rPr>
        <w:rFonts w:ascii="Courier New" w:hAnsi="Courier New" w:cs="Courier New" w:hint="default"/>
      </w:rPr>
    </w:lvl>
    <w:lvl w:ilvl="8" w:tplc="04100005" w:tentative="1">
      <w:start w:val="1"/>
      <w:numFmt w:val="bullet"/>
      <w:lvlText w:val=""/>
      <w:lvlJc w:val="left"/>
      <w:pPr>
        <w:ind w:left="6105" w:hanging="360"/>
      </w:pPr>
      <w:rPr>
        <w:rFonts w:ascii="Wingdings" w:hAnsi="Wingdings" w:hint="default"/>
      </w:rPr>
    </w:lvl>
  </w:abstractNum>
  <w:abstractNum w:abstractNumId="15" w15:restartNumberingAfterBreak="0">
    <w:nsid w:val="3AA05991"/>
    <w:multiLevelType w:val="hybridMultilevel"/>
    <w:tmpl w:val="94482C94"/>
    <w:lvl w:ilvl="0" w:tplc="A7BA0FC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DED1C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5CADC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AE662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60514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CC605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80CAB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74943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E673B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ADF2EC0"/>
    <w:multiLevelType w:val="multilevel"/>
    <w:tmpl w:val="6504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783836"/>
    <w:multiLevelType w:val="hybridMultilevel"/>
    <w:tmpl w:val="65AA8AC6"/>
    <w:lvl w:ilvl="0" w:tplc="6C72C4D0">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7CF4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08B5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5E56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C4C5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EA79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2E5E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BCFA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7C47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CF829B7"/>
    <w:multiLevelType w:val="hybridMultilevel"/>
    <w:tmpl w:val="3BBE61D2"/>
    <w:lvl w:ilvl="0" w:tplc="1EA61FB8">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EABA7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261EB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C470A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A69D3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5C826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363B3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DCA05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AED96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0EC5C99"/>
    <w:multiLevelType w:val="hybridMultilevel"/>
    <w:tmpl w:val="31C81D24"/>
    <w:lvl w:ilvl="0" w:tplc="47A4D8BA">
      <w:start w:val="1"/>
      <w:numFmt w:val="bullet"/>
      <w:lvlText w:val="-"/>
      <w:lvlJc w:val="left"/>
      <w:pPr>
        <w:ind w:left="139"/>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1" w:tplc="5160282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7AC30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C609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5C359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52C6F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B687E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3C028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6C92D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15B70FB"/>
    <w:multiLevelType w:val="hybridMultilevel"/>
    <w:tmpl w:val="34A64800"/>
    <w:lvl w:ilvl="0" w:tplc="88ACB6A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6A8F9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223B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7E8B5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BE607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8C8F4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EAFCE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DAEC8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44C06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2A044AD"/>
    <w:multiLevelType w:val="hybridMultilevel"/>
    <w:tmpl w:val="F22299B0"/>
    <w:lvl w:ilvl="0" w:tplc="FE303E78">
      <w:numFmt w:val="bullet"/>
      <w:lvlText w:val="-"/>
      <w:lvlJc w:val="left"/>
      <w:pPr>
        <w:ind w:left="139"/>
      </w:pPr>
      <w:rPr>
        <w:rFonts w:ascii="Times New Roman" w:hAnsi="Times New Roman" w:cs="Times New Roman" w:hint="default"/>
        <w:b w:val="0"/>
        <w:i w:val="0"/>
        <w:strike w:val="0"/>
        <w:dstrike w:val="0"/>
        <w:color w:val="0070C0"/>
        <w:sz w:val="24"/>
        <w:szCs w:val="24"/>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7EB51C3"/>
    <w:multiLevelType w:val="hybridMultilevel"/>
    <w:tmpl w:val="F13873C0"/>
    <w:lvl w:ilvl="0" w:tplc="301ABA48">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6EC12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1049F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0CC7E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3069E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66F7A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BC38E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A2AB0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F297A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8F11B8B"/>
    <w:multiLevelType w:val="multilevel"/>
    <w:tmpl w:val="9260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EC5D18"/>
    <w:multiLevelType w:val="hybridMultilevel"/>
    <w:tmpl w:val="636E1282"/>
    <w:lvl w:ilvl="0" w:tplc="FE303E78">
      <w:numFmt w:val="bullet"/>
      <w:lvlText w:val="-"/>
      <w:lvlJc w:val="left"/>
      <w:pPr>
        <w:ind w:left="720" w:hanging="360"/>
      </w:pPr>
      <w:rPr>
        <w:rFonts w:ascii="Times New Roman" w:hAnsi="Times New Roman" w:cs="Times New Roman" w:hint="default"/>
        <w:color w:val="0070C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E560F13"/>
    <w:multiLevelType w:val="multilevel"/>
    <w:tmpl w:val="EAEC16EA"/>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26" w15:restartNumberingAfterBreak="0">
    <w:nsid w:val="50726516"/>
    <w:multiLevelType w:val="hybridMultilevel"/>
    <w:tmpl w:val="9FBEC9F4"/>
    <w:lvl w:ilvl="0" w:tplc="FE303E78">
      <w:numFmt w:val="bullet"/>
      <w:lvlText w:val="-"/>
      <w:lvlJc w:val="left"/>
      <w:pPr>
        <w:ind w:left="720" w:hanging="360"/>
      </w:pPr>
      <w:rPr>
        <w:rFonts w:ascii="Times New Roman" w:hAnsi="Times New Roman" w:cs="Times New Roman" w:hint="default"/>
        <w:color w:val="0070C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07B43CB"/>
    <w:multiLevelType w:val="multilevel"/>
    <w:tmpl w:val="FAF8C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D671B2"/>
    <w:multiLevelType w:val="hybridMultilevel"/>
    <w:tmpl w:val="13727B44"/>
    <w:lvl w:ilvl="0" w:tplc="7368BC36">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EEBDD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1681E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0AC42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484E9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D6B28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4A41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4E2A6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641B3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4377B08"/>
    <w:multiLevelType w:val="multilevel"/>
    <w:tmpl w:val="62D4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8F2E3C"/>
    <w:multiLevelType w:val="hybridMultilevel"/>
    <w:tmpl w:val="4F888F9C"/>
    <w:lvl w:ilvl="0" w:tplc="04100005">
      <w:start w:val="1"/>
      <w:numFmt w:val="bullet"/>
      <w:lvlText w:val=""/>
      <w:lvlJc w:val="left"/>
      <w:pPr>
        <w:ind w:left="705"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25" w:hanging="360"/>
      </w:pPr>
      <w:rPr>
        <w:rFonts w:ascii="Courier New" w:hAnsi="Courier New" w:cs="Courier New" w:hint="default"/>
      </w:rPr>
    </w:lvl>
    <w:lvl w:ilvl="2" w:tplc="FFFFFFFF" w:tentative="1">
      <w:start w:val="1"/>
      <w:numFmt w:val="bullet"/>
      <w:lvlText w:val=""/>
      <w:lvlJc w:val="left"/>
      <w:pPr>
        <w:ind w:left="2145" w:hanging="360"/>
      </w:pPr>
      <w:rPr>
        <w:rFonts w:ascii="Wingdings" w:hAnsi="Wingdings" w:hint="default"/>
      </w:rPr>
    </w:lvl>
    <w:lvl w:ilvl="3" w:tplc="FFFFFFFF" w:tentative="1">
      <w:start w:val="1"/>
      <w:numFmt w:val="bullet"/>
      <w:lvlText w:val=""/>
      <w:lvlJc w:val="left"/>
      <w:pPr>
        <w:ind w:left="2865" w:hanging="360"/>
      </w:pPr>
      <w:rPr>
        <w:rFonts w:ascii="Symbol" w:hAnsi="Symbol" w:hint="default"/>
      </w:rPr>
    </w:lvl>
    <w:lvl w:ilvl="4" w:tplc="FFFFFFFF" w:tentative="1">
      <w:start w:val="1"/>
      <w:numFmt w:val="bullet"/>
      <w:lvlText w:val="o"/>
      <w:lvlJc w:val="left"/>
      <w:pPr>
        <w:ind w:left="3585" w:hanging="360"/>
      </w:pPr>
      <w:rPr>
        <w:rFonts w:ascii="Courier New" w:hAnsi="Courier New" w:cs="Courier New" w:hint="default"/>
      </w:rPr>
    </w:lvl>
    <w:lvl w:ilvl="5" w:tplc="FFFFFFFF" w:tentative="1">
      <w:start w:val="1"/>
      <w:numFmt w:val="bullet"/>
      <w:lvlText w:val=""/>
      <w:lvlJc w:val="left"/>
      <w:pPr>
        <w:ind w:left="4305" w:hanging="360"/>
      </w:pPr>
      <w:rPr>
        <w:rFonts w:ascii="Wingdings" w:hAnsi="Wingdings" w:hint="default"/>
      </w:rPr>
    </w:lvl>
    <w:lvl w:ilvl="6" w:tplc="FFFFFFFF" w:tentative="1">
      <w:start w:val="1"/>
      <w:numFmt w:val="bullet"/>
      <w:lvlText w:val=""/>
      <w:lvlJc w:val="left"/>
      <w:pPr>
        <w:ind w:left="5025" w:hanging="360"/>
      </w:pPr>
      <w:rPr>
        <w:rFonts w:ascii="Symbol" w:hAnsi="Symbol" w:hint="default"/>
      </w:rPr>
    </w:lvl>
    <w:lvl w:ilvl="7" w:tplc="FFFFFFFF" w:tentative="1">
      <w:start w:val="1"/>
      <w:numFmt w:val="bullet"/>
      <w:lvlText w:val="o"/>
      <w:lvlJc w:val="left"/>
      <w:pPr>
        <w:ind w:left="5745" w:hanging="360"/>
      </w:pPr>
      <w:rPr>
        <w:rFonts w:ascii="Courier New" w:hAnsi="Courier New" w:cs="Courier New" w:hint="default"/>
      </w:rPr>
    </w:lvl>
    <w:lvl w:ilvl="8" w:tplc="FFFFFFFF" w:tentative="1">
      <w:start w:val="1"/>
      <w:numFmt w:val="bullet"/>
      <w:lvlText w:val=""/>
      <w:lvlJc w:val="left"/>
      <w:pPr>
        <w:ind w:left="6465" w:hanging="360"/>
      </w:pPr>
      <w:rPr>
        <w:rFonts w:ascii="Wingdings" w:hAnsi="Wingdings" w:hint="default"/>
      </w:rPr>
    </w:lvl>
  </w:abstractNum>
  <w:abstractNum w:abstractNumId="31" w15:restartNumberingAfterBreak="0">
    <w:nsid w:val="59060479"/>
    <w:multiLevelType w:val="hybridMultilevel"/>
    <w:tmpl w:val="A148F88A"/>
    <w:lvl w:ilvl="0" w:tplc="0410000F">
      <w:start w:val="1"/>
      <w:numFmt w:val="decimal"/>
      <w:lvlText w:val="%1."/>
      <w:lvlJc w:val="left"/>
      <w:pPr>
        <w:ind w:left="705" w:hanging="360"/>
      </w:pPr>
    </w:lvl>
    <w:lvl w:ilvl="1" w:tplc="04100019" w:tentative="1">
      <w:start w:val="1"/>
      <w:numFmt w:val="lowerLetter"/>
      <w:lvlText w:val="%2."/>
      <w:lvlJc w:val="left"/>
      <w:pPr>
        <w:ind w:left="1425" w:hanging="360"/>
      </w:pPr>
    </w:lvl>
    <w:lvl w:ilvl="2" w:tplc="0410001B" w:tentative="1">
      <w:start w:val="1"/>
      <w:numFmt w:val="lowerRoman"/>
      <w:lvlText w:val="%3."/>
      <w:lvlJc w:val="right"/>
      <w:pPr>
        <w:ind w:left="2145" w:hanging="180"/>
      </w:pPr>
    </w:lvl>
    <w:lvl w:ilvl="3" w:tplc="0410000F" w:tentative="1">
      <w:start w:val="1"/>
      <w:numFmt w:val="decimal"/>
      <w:lvlText w:val="%4."/>
      <w:lvlJc w:val="left"/>
      <w:pPr>
        <w:ind w:left="2865" w:hanging="360"/>
      </w:pPr>
    </w:lvl>
    <w:lvl w:ilvl="4" w:tplc="04100019" w:tentative="1">
      <w:start w:val="1"/>
      <w:numFmt w:val="lowerLetter"/>
      <w:lvlText w:val="%5."/>
      <w:lvlJc w:val="left"/>
      <w:pPr>
        <w:ind w:left="3585" w:hanging="360"/>
      </w:pPr>
    </w:lvl>
    <w:lvl w:ilvl="5" w:tplc="0410001B" w:tentative="1">
      <w:start w:val="1"/>
      <w:numFmt w:val="lowerRoman"/>
      <w:lvlText w:val="%6."/>
      <w:lvlJc w:val="right"/>
      <w:pPr>
        <w:ind w:left="4305" w:hanging="180"/>
      </w:pPr>
    </w:lvl>
    <w:lvl w:ilvl="6" w:tplc="0410000F" w:tentative="1">
      <w:start w:val="1"/>
      <w:numFmt w:val="decimal"/>
      <w:lvlText w:val="%7."/>
      <w:lvlJc w:val="left"/>
      <w:pPr>
        <w:ind w:left="5025" w:hanging="360"/>
      </w:pPr>
    </w:lvl>
    <w:lvl w:ilvl="7" w:tplc="04100019" w:tentative="1">
      <w:start w:val="1"/>
      <w:numFmt w:val="lowerLetter"/>
      <w:lvlText w:val="%8."/>
      <w:lvlJc w:val="left"/>
      <w:pPr>
        <w:ind w:left="5745" w:hanging="360"/>
      </w:pPr>
    </w:lvl>
    <w:lvl w:ilvl="8" w:tplc="0410001B" w:tentative="1">
      <w:start w:val="1"/>
      <w:numFmt w:val="lowerRoman"/>
      <w:lvlText w:val="%9."/>
      <w:lvlJc w:val="right"/>
      <w:pPr>
        <w:ind w:left="6465" w:hanging="180"/>
      </w:pPr>
    </w:lvl>
  </w:abstractNum>
  <w:abstractNum w:abstractNumId="32" w15:restartNumberingAfterBreak="0">
    <w:nsid w:val="64F96E7B"/>
    <w:multiLevelType w:val="multilevel"/>
    <w:tmpl w:val="442CA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DC629C"/>
    <w:multiLevelType w:val="hybridMultilevel"/>
    <w:tmpl w:val="38488D12"/>
    <w:lvl w:ilvl="0" w:tplc="94EA3E3A">
      <w:numFmt w:val="bullet"/>
      <w:lvlText w:val="-"/>
      <w:lvlJc w:val="left"/>
      <w:pPr>
        <w:ind w:left="345" w:hanging="360"/>
      </w:pPr>
      <w:rPr>
        <w:rFonts w:ascii="Times New Roman" w:eastAsia="Times New Roman" w:hAnsi="Times New Roman" w:cs="Times New Roman" w:hint="default"/>
        <w:color w:val="FF0000"/>
      </w:rPr>
    </w:lvl>
    <w:lvl w:ilvl="1" w:tplc="04100003" w:tentative="1">
      <w:start w:val="1"/>
      <w:numFmt w:val="bullet"/>
      <w:lvlText w:val="o"/>
      <w:lvlJc w:val="left"/>
      <w:pPr>
        <w:ind w:left="1065" w:hanging="360"/>
      </w:pPr>
      <w:rPr>
        <w:rFonts w:ascii="Courier New" w:hAnsi="Courier New" w:cs="Courier New" w:hint="default"/>
      </w:rPr>
    </w:lvl>
    <w:lvl w:ilvl="2" w:tplc="04100005" w:tentative="1">
      <w:start w:val="1"/>
      <w:numFmt w:val="bullet"/>
      <w:lvlText w:val=""/>
      <w:lvlJc w:val="left"/>
      <w:pPr>
        <w:ind w:left="1785" w:hanging="360"/>
      </w:pPr>
      <w:rPr>
        <w:rFonts w:ascii="Wingdings" w:hAnsi="Wingdings" w:hint="default"/>
      </w:rPr>
    </w:lvl>
    <w:lvl w:ilvl="3" w:tplc="04100001" w:tentative="1">
      <w:start w:val="1"/>
      <w:numFmt w:val="bullet"/>
      <w:lvlText w:val=""/>
      <w:lvlJc w:val="left"/>
      <w:pPr>
        <w:ind w:left="2505" w:hanging="360"/>
      </w:pPr>
      <w:rPr>
        <w:rFonts w:ascii="Symbol" w:hAnsi="Symbol" w:hint="default"/>
      </w:rPr>
    </w:lvl>
    <w:lvl w:ilvl="4" w:tplc="04100003" w:tentative="1">
      <w:start w:val="1"/>
      <w:numFmt w:val="bullet"/>
      <w:lvlText w:val="o"/>
      <w:lvlJc w:val="left"/>
      <w:pPr>
        <w:ind w:left="3225" w:hanging="360"/>
      </w:pPr>
      <w:rPr>
        <w:rFonts w:ascii="Courier New" w:hAnsi="Courier New" w:cs="Courier New" w:hint="default"/>
      </w:rPr>
    </w:lvl>
    <w:lvl w:ilvl="5" w:tplc="04100005" w:tentative="1">
      <w:start w:val="1"/>
      <w:numFmt w:val="bullet"/>
      <w:lvlText w:val=""/>
      <w:lvlJc w:val="left"/>
      <w:pPr>
        <w:ind w:left="3945" w:hanging="360"/>
      </w:pPr>
      <w:rPr>
        <w:rFonts w:ascii="Wingdings" w:hAnsi="Wingdings" w:hint="default"/>
      </w:rPr>
    </w:lvl>
    <w:lvl w:ilvl="6" w:tplc="04100001" w:tentative="1">
      <w:start w:val="1"/>
      <w:numFmt w:val="bullet"/>
      <w:lvlText w:val=""/>
      <w:lvlJc w:val="left"/>
      <w:pPr>
        <w:ind w:left="4665" w:hanging="360"/>
      </w:pPr>
      <w:rPr>
        <w:rFonts w:ascii="Symbol" w:hAnsi="Symbol" w:hint="default"/>
      </w:rPr>
    </w:lvl>
    <w:lvl w:ilvl="7" w:tplc="04100003" w:tentative="1">
      <w:start w:val="1"/>
      <w:numFmt w:val="bullet"/>
      <w:lvlText w:val="o"/>
      <w:lvlJc w:val="left"/>
      <w:pPr>
        <w:ind w:left="5385" w:hanging="360"/>
      </w:pPr>
      <w:rPr>
        <w:rFonts w:ascii="Courier New" w:hAnsi="Courier New" w:cs="Courier New" w:hint="default"/>
      </w:rPr>
    </w:lvl>
    <w:lvl w:ilvl="8" w:tplc="04100005" w:tentative="1">
      <w:start w:val="1"/>
      <w:numFmt w:val="bullet"/>
      <w:lvlText w:val=""/>
      <w:lvlJc w:val="left"/>
      <w:pPr>
        <w:ind w:left="6105" w:hanging="360"/>
      </w:pPr>
      <w:rPr>
        <w:rFonts w:ascii="Wingdings" w:hAnsi="Wingdings" w:hint="default"/>
      </w:rPr>
    </w:lvl>
  </w:abstractNum>
  <w:abstractNum w:abstractNumId="34" w15:restartNumberingAfterBreak="0">
    <w:nsid w:val="66336F3D"/>
    <w:multiLevelType w:val="hybridMultilevel"/>
    <w:tmpl w:val="B33EC48C"/>
    <w:lvl w:ilvl="0" w:tplc="FE303E78">
      <w:numFmt w:val="bullet"/>
      <w:lvlText w:val="-"/>
      <w:lvlJc w:val="left"/>
      <w:pPr>
        <w:ind w:left="345" w:hanging="360"/>
      </w:pPr>
      <w:rPr>
        <w:rFonts w:ascii="Times New Roman" w:hAnsi="Times New Roman" w:cs="Times New Roman" w:hint="default"/>
        <w:color w:val="0070C0"/>
      </w:rPr>
    </w:lvl>
    <w:lvl w:ilvl="1" w:tplc="FFFFFFFF" w:tentative="1">
      <w:start w:val="1"/>
      <w:numFmt w:val="bullet"/>
      <w:lvlText w:val="o"/>
      <w:lvlJc w:val="left"/>
      <w:pPr>
        <w:ind w:left="1065" w:hanging="360"/>
      </w:pPr>
      <w:rPr>
        <w:rFonts w:ascii="Courier New" w:hAnsi="Courier New" w:cs="Courier New" w:hint="default"/>
      </w:rPr>
    </w:lvl>
    <w:lvl w:ilvl="2" w:tplc="FFFFFFFF" w:tentative="1">
      <w:start w:val="1"/>
      <w:numFmt w:val="bullet"/>
      <w:lvlText w:val=""/>
      <w:lvlJc w:val="left"/>
      <w:pPr>
        <w:ind w:left="1785" w:hanging="360"/>
      </w:pPr>
      <w:rPr>
        <w:rFonts w:ascii="Wingdings" w:hAnsi="Wingdings" w:hint="default"/>
      </w:rPr>
    </w:lvl>
    <w:lvl w:ilvl="3" w:tplc="FFFFFFFF" w:tentative="1">
      <w:start w:val="1"/>
      <w:numFmt w:val="bullet"/>
      <w:lvlText w:val=""/>
      <w:lvlJc w:val="left"/>
      <w:pPr>
        <w:ind w:left="2505" w:hanging="360"/>
      </w:pPr>
      <w:rPr>
        <w:rFonts w:ascii="Symbol" w:hAnsi="Symbol" w:hint="default"/>
      </w:rPr>
    </w:lvl>
    <w:lvl w:ilvl="4" w:tplc="FFFFFFFF" w:tentative="1">
      <w:start w:val="1"/>
      <w:numFmt w:val="bullet"/>
      <w:lvlText w:val="o"/>
      <w:lvlJc w:val="left"/>
      <w:pPr>
        <w:ind w:left="3225" w:hanging="360"/>
      </w:pPr>
      <w:rPr>
        <w:rFonts w:ascii="Courier New" w:hAnsi="Courier New" w:cs="Courier New" w:hint="default"/>
      </w:rPr>
    </w:lvl>
    <w:lvl w:ilvl="5" w:tplc="FFFFFFFF" w:tentative="1">
      <w:start w:val="1"/>
      <w:numFmt w:val="bullet"/>
      <w:lvlText w:val=""/>
      <w:lvlJc w:val="left"/>
      <w:pPr>
        <w:ind w:left="3945" w:hanging="360"/>
      </w:pPr>
      <w:rPr>
        <w:rFonts w:ascii="Wingdings" w:hAnsi="Wingdings" w:hint="default"/>
      </w:rPr>
    </w:lvl>
    <w:lvl w:ilvl="6" w:tplc="FFFFFFFF" w:tentative="1">
      <w:start w:val="1"/>
      <w:numFmt w:val="bullet"/>
      <w:lvlText w:val=""/>
      <w:lvlJc w:val="left"/>
      <w:pPr>
        <w:ind w:left="4665" w:hanging="360"/>
      </w:pPr>
      <w:rPr>
        <w:rFonts w:ascii="Symbol" w:hAnsi="Symbol" w:hint="default"/>
      </w:rPr>
    </w:lvl>
    <w:lvl w:ilvl="7" w:tplc="FFFFFFFF" w:tentative="1">
      <w:start w:val="1"/>
      <w:numFmt w:val="bullet"/>
      <w:lvlText w:val="o"/>
      <w:lvlJc w:val="left"/>
      <w:pPr>
        <w:ind w:left="5385" w:hanging="360"/>
      </w:pPr>
      <w:rPr>
        <w:rFonts w:ascii="Courier New" w:hAnsi="Courier New" w:cs="Courier New" w:hint="default"/>
      </w:rPr>
    </w:lvl>
    <w:lvl w:ilvl="8" w:tplc="FFFFFFFF" w:tentative="1">
      <w:start w:val="1"/>
      <w:numFmt w:val="bullet"/>
      <w:lvlText w:val=""/>
      <w:lvlJc w:val="left"/>
      <w:pPr>
        <w:ind w:left="6105" w:hanging="360"/>
      </w:pPr>
      <w:rPr>
        <w:rFonts w:ascii="Wingdings" w:hAnsi="Wingdings" w:hint="default"/>
      </w:rPr>
    </w:lvl>
  </w:abstractNum>
  <w:abstractNum w:abstractNumId="35" w15:restartNumberingAfterBreak="0">
    <w:nsid w:val="6A3677CA"/>
    <w:multiLevelType w:val="hybridMultilevel"/>
    <w:tmpl w:val="AC104D88"/>
    <w:lvl w:ilvl="0" w:tplc="D3BED07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48AF4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9A20C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6E42F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9273C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22EF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EE34A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4882A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8A3DF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E2E220B"/>
    <w:multiLevelType w:val="hybridMultilevel"/>
    <w:tmpl w:val="5CEA1B34"/>
    <w:lvl w:ilvl="0" w:tplc="0D666D76">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72A3B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68A51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9245C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F07F0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BADDF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EAEEB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6073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0C8E5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093798A"/>
    <w:multiLevelType w:val="multilevel"/>
    <w:tmpl w:val="CB26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BD691D"/>
    <w:multiLevelType w:val="hybridMultilevel"/>
    <w:tmpl w:val="865C00E4"/>
    <w:lvl w:ilvl="0" w:tplc="566A8F9A">
      <w:start w:val="1"/>
      <w:numFmt w:val="bullet"/>
      <w:lvlText w:val="o"/>
      <w:lvlJc w:val="left"/>
      <w:pPr>
        <w:ind w:left="705"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39" w15:restartNumberingAfterBreak="0">
    <w:nsid w:val="79395F0A"/>
    <w:multiLevelType w:val="multilevel"/>
    <w:tmpl w:val="C0229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62524C"/>
    <w:multiLevelType w:val="hybridMultilevel"/>
    <w:tmpl w:val="FA5E76F4"/>
    <w:lvl w:ilvl="0" w:tplc="FE303E78">
      <w:numFmt w:val="bullet"/>
      <w:lvlText w:val="-"/>
      <w:lvlJc w:val="left"/>
      <w:pPr>
        <w:ind w:left="720" w:hanging="360"/>
      </w:pPr>
      <w:rPr>
        <w:rFonts w:ascii="Times New Roman" w:hAnsi="Times New Roman" w:cs="Times New Roman" w:hint="default"/>
        <w:color w:val="0070C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B8031AD"/>
    <w:multiLevelType w:val="hybridMultilevel"/>
    <w:tmpl w:val="D1F2BDA2"/>
    <w:lvl w:ilvl="0" w:tplc="0D223F24">
      <w:start w:val="1"/>
      <w:numFmt w:val="bullet"/>
      <w:lvlText w:val=""/>
      <w:lvlJc w:val="left"/>
      <w:pPr>
        <w:ind w:left="1065" w:hanging="360"/>
      </w:pPr>
      <w:rPr>
        <w:rFonts w:ascii="Wingdings" w:hAnsi="Wingdings"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num w:numId="1">
    <w:abstractNumId w:val="20"/>
  </w:num>
  <w:num w:numId="2">
    <w:abstractNumId w:val="15"/>
  </w:num>
  <w:num w:numId="3">
    <w:abstractNumId w:val="7"/>
  </w:num>
  <w:num w:numId="4">
    <w:abstractNumId w:val="19"/>
  </w:num>
  <w:num w:numId="5">
    <w:abstractNumId w:val="6"/>
  </w:num>
  <w:num w:numId="6">
    <w:abstractNumId w:val="36"/>
  </w:num>
  <w:num w:numId="7">
    <w:abstractNumId w:val="2"/>
  </w:num>
  <w:num w:numId="8">
    <w:abstractNumId w:val="35"/>
  </w:num>
  <w:num w:numId="9">
    <w:abstractNumId w:val="22"/>
  </w:num>
  <w:num w:numId="10">
    <w:abstractNumId w:val="28"/>
  </w:num>
  <w:num w:numId="11">
    <w:abstractNumId w:val="17"/>
  </w:num>
  <w:num w:numId="12">
    <w:abstractNumId w:val="18"/>
  </w:num>
  <w:num w:numId="13">
    <w:abstractNumId w:val="33"/>
  </w:num>
  <w:num w:numId="14">
    <w:abstractNumId w:val="9"/>
  </w:num>
  <w:num w:numId="15">
    <w:abstractNumId w:val="38"/>
  </w:num>
  <w:num w:numId="16">
    <w:abstractNumId w:val="11"/>
  </w:num>
  <w:num w:numId="17">
    <w:abstractNumId w:val="34"/>
  </w:num>
  <w:num w:numId="18">
    <w:abstractNumId w:val="21"/>
  </w:num>
  <w:num w:numId="19">
    <w:abstractNumId w:val="1"/>
  </w:num>
  <w:num w:numId="20">
    <w:abstractNumId w:val="4"/>
  </w:num>
  <w:num w:numId="21">
    <w:abstractNumId w:val="25"/>
  </w:num>
  <w:num w:numId="22">
    <w:abstractNumId w:val="5"/>
  </w:num>
  <w:num w:numId="23">
    <w:abstractNumId w:val="10"/>
  </w:num>
  <w:num w:numId="24">
    <w:abstractNumId w:val="30"/>
  </w:num>
  <w:num w:numId="25">
    <w:abstractNumId w:val="41"/>
  </w:num>
  <w:num w:numId="26">
    <w:abstractNumId w:val="31"/>
  </w:num>
  <w:num w:numId="27">
    <w:abstractNumId w:val="26"/>
  </w:num>
  <w:num w:numId="28">
    <w:abstractNumId w:val="24"/>
  </w:num>
  <w:num w:numId="29">
    <w:abstractNumId w:val="40"/>
  </w:num>
  <w:num w:numId="30">
    <w:abstractNumId w:val="13"/>
  </w:num>
  <w:num w:numId="31">
    <w:abstractNumId w:val="14"/>
  </w:num>
  <w:num w:numId="32">
    <w:abstractNumId w:val="39"/>
  </w:num>
  <w:num w:numId="33">
    <w:abstractNumId w:val="23"/>
  </w:num>
  <w:num w:numId="34">
    <w:abstractNumId w:val="12"/>
  </w:num>
  <w:num w:numId="35">
    <w:abstractNumId w:val="27"/>
  </w:num>
  <w:num w:numId="36">
    <w:abstractNumId w:val="16"/>
  </w:num>
  <w:num w:numId="37">
    <w:abstractNumId w:val="32"/>
  </w:num>
  <w:num w:numId="38">
    <w:abstractNumId w:val="37"/>
  </w:num>
  <w:num w:numId="39">
    <w:abstractNumId w:val="29"/>
  </w:num>
  <w:num w:numId="40">
    <w:abstractNumId w:val="0"/>
  </w:num>
  <w:num w:numId="41">
    <w:abstractNumId w:val="3"/>
  </w:num>
  <w:num w:numId="4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urizio Marchesini">
    <w15:presenceInfo w15:providerId="Windows Live" w15:userId="24cc57eabd4350e0"/>
  </w15:person>
  <w15:person w15:author="Davide Nocerino">
    <w15:presenceInfo w15:providerId="AD" w15:userId="S::davide.nocerino@istitutotumori.na.it::46bd47c7-4e5c-43e9-88aa-6e7ede677c85"/>
  </w15:person>
  <w15:person w15:author="Monica Canciani">
    <w15:presenceInfo w15:providerId="AD" w15:userId="S::mcanciani@studioemmeffe.it::41346479-bae1-47fa-9476-afb3966cc5d4"/>
  </w15:person>
  <w15:person w15:author="Sara Palombo">
    <w15:presenceInfo w15:providerId="AD" w15:userId="S::spalombo@Sanitanovasrl.onmicrosoft.com::2791dd81-816f-4c58-af01-491c3800fb72"/>
  </w15:person>
  <w15:person w15:author="Arturo Cuomo">
    <w15:presenceInfo w15:providerId="None" w15:userId="Arturo Cuo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283"/>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F2E"/>
    <w:rsid w:val="00000069"/>
    <w:rsid w:val="0000392B"/>
    <w:rsid w:val="00004192"/>
    <w:rsid w:val="00014572"/>
    <w:rsid w:val="00037DDF"/>
    <w:rsid w:val="00042D24"/>
    <w:rsid w:val="00043A63"/>
    <w:rsid w:val="000454AB"/>
    <w:rsid w:val="000463C7"/>
    <w:rsid w:val="00070DB9"/>
    <w:rsid w:val="00074D98"/>
    <w:rsid w:val="00084F42"/>
    <w:rsid w:val="00092677"/>
    <w:rsid w:val="00095F53"/>
    <w:rsid w:val="000A3E57"/>
    <w:rsid w:val="000A599D"/>
    <w:rsid w:val="000A5EA6"/>
    <w:rsid w:val="000A7F27"/>
    <w:rsid w:val="000B27BC"/>
    <w:rsid w:val="000B2ADE"/>
    <w:rsid w:val="000B4F7E"/>
    <w:rsid w:val="000C0704"/>
    <w:rsid w:val="000C1777"/>
    <w:rsid w:val="000C633E"/>
    <w:rsid w:val="000E030D"/>
    <w:rsid w:val="000E43BE"/>
    <w:rsid w:val="000E47DE"/>
    <w:rsid w:val="000F4437"/>
    <w:rsid w:val="00102698"/>
    <w:rsid w:val="00102FDB"/>
    <w:rsid w:val="00107412"/>
    <w:rsid w:val="00113E44"/>
    <w:rsid w:val="00133FCC"/>
    <w:rsid w:val="0015484C"/>
    <w:rsid w:val="00163FA7"/>
    <w:rsid w:val="001775A8"/>
    <w:rsid w:val="001836D5"/>
    <w:rsid w:val="001868F6"/>
    <w:rsid w:val="00191B3E"/>
    <w:rsid w:val="00195563"/>
    <w:rsid w:val="001A5CFA"/>
    <w:rsid w:val="001C7339"/>
    <w:rsid w:val="001C7613"/>
    <w:rsid w:val="001D0C58"/>
    <w:rsid w:val="001D33AA"/>
    <w:rsid w:val="001D7A53"/>
    <w:rsid w:val="001D7FFE"/>
    <w:rsid w:val="001F50CC"/>
    <w:rsid w:val="002103CB"/>
    <w:rsid w:val="00247333"/>
    <w:rsid w:val="00252AB5"/>
    <w:rsid w:val="0029349C"/>
    <w:rsid w:val="002973E1"/>
    <w:rsid w:val="002A1B90"/>
    <w:rsid w:val="002A40EB"/>
    <w:rsid w:val="002A4329"/>
    <w:rsid w:val="002A5472"/>
    <w:rsid w:val="002B2D91"/>
    <w:rsid w:val="002B6FC0"/>
    <w:rsid w:val="002C2921"/>
    <w:rsid w:val="002C350B"/>
    <w:rsid w:val="002D3B5E"/>
    <w:rsid w:val="002D6B09"/>
    <w:rsid w:val="00300F2E"/>
    <w:rsid w:val="00313B5A"/>
    <w:rsid w:val="00322CE2"/>
    <w:rsid w:val="00326F3C"/>
    <w:rsid w:val="00350404"/>
    <w:rsid w:val="003559DC"/>
    <w:rsid w:val="00362462"/>
    <w:rsid w:val="00371FB6"/>
    <w:rsid w:val="00373730"/>
    <w:rsid w:val="003846D9"/>
    <w:rsid w:val="0038612F"/>
    <w:rsid w:val="0039142F"/>
    <w:rsid w:val="003A5E6B"/>
    <w:rsid w:val="003A7160"/>
    <w:rsid w:val="003B0940"/>
    <w:rsid w:val="003B3284"/>
    <w:rsid w:val="003C04B8"/>
    <w:rsid w:val="003C3E35"/>
    <w:rsid w:val="003E3E98"/>
    <w:rsid w:val="003E45A0"/>
    <w:rsid w:val="003E5D85"/>
    <w:rsid w:val="003F020F"/>
    <w:rsid w:val="003F21AC"/>
    <w:rsid w:val="00401E60"/>
    <w:rsid w:val="00402CE6"/>
    <w:rsid w:val="004134C6"/>
    <w:rsid w:val="004139B5"/>
    <w:rsid w:val="00414026"/>
    <w:rsid w:val="00416EB5"/>
    <w:rsid w:val="00422E47"/>
    <w:rsid w:val="004460ED"/>
    <w:rsid w:val="00460107"/>
    <w:rsid w:val="00481AF8"/>
    <w:rsid w:val="004876BE"/>
    <w:rsid w:val="004877CD"/>
    <w:rsid w:val="004A0B85"/>
    <w:rsid w:val="004A14EA"/>
    <w:rsid w:val="004B1C37"/>
    <w:rsid w:val="004B4D0C"/>
    <w:rsid w:val="004B59A5"/>
    <w:rsid w:val="004E0382"/>
    <w:rsid w:val="004E6716"/>
    <w:rsid w:val="004F40E6"/>
    <w:rsid w:val="00501A7D"/>
    <w:rsid w:val="00502529"/>
    <w:rsid w:val="00503459"/>
    <w:rsid w:val="00505656"/>
    <w:rsid w:val="00513167"/>
    <w:rsid w:val="005166C7"/>
    <w:rsid w:val="00520D12"/>
    <w:rsid w:val="00522943"/>
    <w:rsid w:val="00531084"/>
    <w:rsid w:val="0054019F"/>
    <w:rsid w:val="00544417"/>
    <w:rsid w:val="00564159"/>
    <w:rsid w:val="005747C0"/>
    <w:rsid w:val="00575FCF"/>
    <w:rsid w:val="00585FF2"/>
    <w:rsid w:val="005B06E2"/>
    <w:rsid w:val="005D0F3C"/>
    <w:rsid w:val="00602E82"/>
    <w:rsid w:val="006120B0"/>
    <w:rsid w:val="00630844"/>
    <w:rsid w:val="006338FA"/>
    <w:rsid w:val="00646504"/>
    <w:rsid w:val="00647C1D"/>
    <w:rsid w:val="00655FEB"/>
    <w:rsid w:val="006631A4"/>
    <w:rsid w:val="00663C87"/>
    <w:rsid w:val="00666294"/>
    <w:rsid w:val="00670FCC"/>
    <w:rsid w:val="00685165"/>
    <w:rsid w:val="00690610"/>
    <w:rsid w:val="006916B5"/>
    <w:rsid w:val="00693F34"/>
    <w:rsid w:val="006B3676"/>
    <w:rsid w:val="006B387B"/>
    <w:rsid w:val="006E1BF6"/>
    <w:rsid w:val="006E6DFA"/>
    <w:rsid w:val="006F2A97"/>
    <w:rsid w:val="0070523A"/>
    <w:rsid w:val="00730323"/>
    <w:rsid w:val="00743A1F"/>
    <w:rsid w:val="0074757C"/>
    <w:rsid w:val="0075336F"/>
    <w:rsid w:val="00775AA9"/>
    <w:rsid w:val="00777021"/>
    <w:rsid w:val="0078632E"/>
    <w:rsid w:val="00786837"/>
    <w:rsid w:val="0079651A"/>
    <w:rsid w:val="007A2C77"/>
    <w:rsid w:val="007B179B"/>
    <w:rsid w:val="007B272A"/>
    <w:rsid w:val="007C4D7C"/>
    <w:rsid w:val="007E2579"/>
    <w:rsid w:val="007E3A23"/>
    <w:rsid w:val="007F0A5C"/>
    <w:rsid w:val="007F5DA6"/>
    <w:rsid w:val="007F6819"/>
    <w:rsid w:val="008073BB"/>
    <w:rsid w:val="00821D9F"/>
    <w:rsid w:val="00822335"/>
    <w:rsid w:val="00823E41"/>
    <w:rsid w:val="00831FDB"/>
    <w:rsid w:val="00836D79"/>
    <w:rsid w:val="008451C2"/>
    <w:rsid w:val="00845E09"/>
    <w:rsid w:val="00855889"/>
    <w:rsid w:val="00857EA6"/>
    <w:rsid w:val="00861B4D"/>
    <w:rsid w:val="0086781E"/>
    <w:rsid w:val="00867BDA"/>
    <w:rsid w:val="008806C8"/>
    <w:rsid w:val="00887A71"/>
    <w:rsid w:val="008A7F17"/>
    <w:rsid w:val="008B3E08"/>
    <w:rsid w:val="008B6246"/>
    <w:rsid w:val="008B6C3C"/>
    <w:rsid w:val="008B716F"/>
    <w:rsid w:val="008C1649"/>
    <w:rsid w:val="008C665F"/>
    <w:rsid w:val="008C6EAB"/>
    <w:rsid w:val="008D4CE0"/>
    <w:rsid w:val="008E0E88"/>
    <w:rsid w:val="008E3D45"/>
    <w:rsid w:val="008E632D"/>
    <w:rsid w:val="008E6DDF"/>
    <w:rsid w:val="00903975"/>
    <w:rsid w:val="009156BE"/>
    <w:rsid w:val="00921C4A"/>
    <w:rsid w:val="0092683C"/>
    <w:rsid w:val="0092704A"/>
    <w:rsid w:val="00930CFA"/>
    <w:rsid w:val="00933D1A"/>
    <w:rsid w:val="009350C2"/>
    <w:rsid w:val="009414AF"/>
    <w:rsid w:val="00945C0A"/>
    <w:rsid w:val="00950893"/>
    <w:rsid w:val="00963E07"/>
    <w:rsid w:val="0096474B"/>
    <w:rsid w:val="00983006"/>
    <w:rsid w:val="0098585D"/>
    <w:rsid w:val="0099175C"/>
    <w:rsid w:val="0099177D"/>
    <w:rsid w:val="009B0BA1"/>
    <w:rsid w:val="009B4C26"/>
    <w:rsid w:val="009D550D"/>
    <w:rsid w:val="009D72B3"/>
    <w:rsid w:val="009F684D"/>
    <w:rsid w:val="009F747B"/>
    <w:rsid w:val="00A16039"/>
    <w:rsid w:val="00A21C98"/>
    <w:rsid w:val="00A33A4F"/>
    <w:rsid w:val="00A358DA"/>
    <w:rsid w:val="00A4560F"/>
    <w:rsid w:val="00A46D45"/>
    <w:rsid w:val="00A51AD4"/>
    <w:rsid w:val="00A52B9A"/>
    <w:rsid w:val="00A660E2"/>
    <w:rsid w:val="00A710D8"/>
    <w:rsid w:val="00A71A6E"/>
    <w:rsid w:val="00A74FA3"/>
    <w:rsid w:val="00A805EF"/>
    <w:rsid w:val="00AD21B6"/>
    <w:rsid w:val="00AD4A5F"/>
    <w:rsid w:val="00AE2F30"/>
    <w:rsid w:val="00AE61BA"/>
    <w:rsid w:val="00AF1FD5"/>
    <w:rsid w:val="00AF2F6C"/>
    <w:rsid w:val="00AF40C5"/>
    <w:rsid w:val="00B02AE6"/>
    <w:rsid w:val="00B2275B"/>
    <w:rsid w:val="00B246EC"/>
    <w:rsid w:val="00B25F55"/>
    <w:rsid w:val="00B31AEB"/>
    <w:rsid w:val="00B37695"/>
    <w:rsid w:val="00B46FA5"/>
    <w:rsid w:val="00B5511A"/>
    <w:rsid w:val="00B5577D"/>
    <w:rsid w:val="00B6008B"/>
    <w:rsid w:val="00B611A4"/>
    <w:rsid w:val="00B6212A"/>
    <w:rsid w:val="00B679E0"/>
    <w:rsid w:val="00B70DBC"/>
    <w:rsid w:val="00B73292"/>
    <w:rsid w:val="00B7416E"/>
    <w:rsid w:val="00B83517"/>
    <w:rsid w:val="00B9578F"/>
    <w:rsid w:val="00B95A2D"/>
    <w:rsid w:val="00B966EC"/>
    <w:rsid w:val="00BA606C"/>
    <w:rsid w:val="00BB4284"/>
    <w:rsid w:val="00BB4EBE"/>
    <w:rsid w:val="00BB7F87"/>
    <w:rsid w:val="00BD1597"/>
    <w:rsid w:val="00BD60B4"/>
    <w:rsid w:val="00C01A96"/>
    <w:rsid w:val="00C0420E"/>
    <w:rsid w:val="00C04703"/>
    <w:rsid w:val="00C05706"/>
    <w:rsid w:val="00C16773"/>
    <w:rsid w:val="00C16D06"/>
    <w:rsid w:val="00C27BE8"/>
    <w:rsid w:val="00C3310F"/>
    <w:rsid w:val="00C363DA"/>
    <w:rsid w:val="00C45B71"/>
    <w:rsid w:val="00C53DA8"/>
    <w:rsid w:val="00C744A5"/>
    <w:rsid w:val="00C808F2"/>
    <w:rsid w:val="00C824DE"/>
    <w:rsid w:val="00C832FB"/>
    <w:rsid w:val="00C90ECF"/>
    <w:rsid w:val="00C930FE"/>
    <w:rsid w:val="00CA1E35"/>
    <w:rsid w:val="00CA689D"/>
    <w:rsid w:val="00CA6965"/>
    <w:rsid w:val="00CA7BAA"/>
    <w:rsid w:val="00CB7BA6"/>
    <w:rsid w:val="00CC4BDA"/>
    <w:rsid w:val="00CD0473"/>
    <w:rsid w:val="00CD7C24"/>
    <w:rsid w:val="00CE1ECC"/>
    <w:rsid w:val="00CE3057"/>
    <w:rsid w:val="00CF0B81"/>
    <w:rsid w:val="00CF0D36"/>
    <w:rsid w:val="00CF34BF"/>
    <w:rsid w:val="00D0278B"/>
    <w:rsid w:val="00D15F11"/>
    <w:rsid w:val="00D17360"/>
    <w:rsid w:val="00D24538"/>
    <w:rsid w:val="00D26787"/>
    <w:rsid w:val="00D50CD9"/>
    <w:rsid w:val="00D5242E"/>
    <w:rsid w:val="00D52E1E"/>
    <w:rsid w:val="00D72054"/>
    <w:rsid w:val="00D74E48"/>
    <w:rsid w:val="00D75F33"/>
    <w:rsid w:val="00D803F5"/>
    <w:rsid w:val="00D94B72"/>
    <w:rsid w:val="00D9552D"/>
    <w:rsid w:val="00D965D0"/>
    <w:rsid w:val="00DA6516"/>
    <w:rsid w:val="00DB123D"/>
    <w:rsid w:val="00DD627D"/>
    <w:rsid w:val="00DD6857"/>
    <w:rsid w:val="00DF34F8"/>
    <w:rsid w:val="00E03FC5"/>
    <w:rsid w:val="00E067DE"/>
    <w:rsid w:val="00E1145C"/>
    <w:rsid w:val="00E17E5F"/>
    <w:rsid w:val="00E202D0"/>
    <w:rsid w:val="00E277EF"/>
    <w:rsid w:val="00E375D4"/>
    <w:rsid w:val="00E40F0A"/>
    <w:rsid w:val="00E47954"/>
    <w:rsid w:val="00E65368"/>
    <w:rsid w:val="00E65B70"/>
    <w:rsid w:val="00E752BF"/>
    <w:rsid w:val="00E83032"/>
    <w:rsid w:val="00E91915"/>
    <w:rsid w:val="00EA106C"/>
    <w:rsid w:val="00EC2267"/>
    <w:rsid w:val="00EC2ED2"/>
    <w:rsid w:val="00ED12B4"/>
    <w:rsid w:val="00ED23A5"/>
    <w:rsid w:val="00EE2C33"/>
    <w:rsid w:val="00EE3EBC"/>
    <w:rsid w:val="00EF1686"/>
    <w:rsid w:val="00EF5648"/>
    <w:rsid w:val="00F008F8"/>
    <w:rsid w:val="00F03D42"/>
    <w:rsid w:val="00F135A4"/>
    <w:rsid w:val="00F3337B"/>
    <w:rsid w:val="00F346E3"/>
    <w:rsid w:val="00F41613"/>
    <w:rsid w:val="00F533B2"/>
    <w:rsid w:val="00F77DD3"/>
    <w:rsid w:val="00F86C71"/>
    <w:rsid w:val="00F91348"/>
    <w:rsid w:val="00F96EC2"/>
    <w:rsid w:val="00FA263C"/>
    <w:rsid w:val="00FB1B3F"/>
    <w:rsid w:val="00FB5715"/>
    <w:rsid w:val="00FC1432"/>
    <w:rsid w:val="00FC5C15"/>
    <w:rsid w:val="00FC701E"/>
    <w:rsid w:val="00FD1706"/>
    <w:rsid w:val="00FE2304"/>
    <w:rsid w:val="00FE4909"/>
    <w:rsid w:val="00FF325F"/>
    <w:rsid w:val="00FF3789"/>
    <w:rsid w:val="066C5DCD"/>
    <w:rsid w:val="29C295CA"/>
    <w:rsid w:val="51D4FD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B20979"/>
  <w15:docId w15:val="{1033D13F-2FBD-4832-8F02-FAF05C021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33FCC"/>
    <w:pPr>
      <w:spacing w:after="5" w:line="366" w:lineRule="auto"/>
      <w:ind w:left="10" w:right="97" w:hanging="10"/>
      <w:jc w:val="both"/>
    </w:pPr>
    <w:rPr>
      <w:rFonts w:ascii="Times New Roman" w:eastAsia="Times New Roman" w:hAnsi="Times New Roman" w:cs="Times New Roman"/>
      <w:color w:val="000000"/>
      <w:sz w:val="24"/>
    </w:rPr>
  </w:style>
  <w:style w:type="paragraph" w:styleId="Titolo1">
    <w:name w:val="heading 1"/>
    <w:next w:val="Normale"/>
    <w:link w:val="Titolo1Carattere"/>
    <w:uiPriority w:val="9"/>
    <w:qFormat/>
    <w:rsid w:val="000A3E57"/>
    <w:pPr>
      <w:keepNext/>
      <w:keepLines/>
      <w:spacing w:after="112"/>
      <w:ind w:left="10" w:hanging="10"/>
      <w:outlineLvl w:val="0"/>
    </w:pPr>
    <w:rPr>
      <w:rFonts w:ascii="Times New Roman" w:eastAsia="Times New Roman" w:hAnsi="Times New Roman" w:cs="Times New Roman"/>
      <w:b/>
      <w:color w:val="000000"/>
      <w:sz w:val="24"/>
    </w:rPr>
  </w:style>
  <w:style w:type="paragraph" w:styleId="Titolo2">
    <w:name w:val="heading 2"/>
    <w:next w:val="Normale"/>
    <w:link w:val="Titolo2Carattere"/>
    <w:uiPriority w:val="9"/>
    <w:unhideWhenUsed/>
    <w:qFormat/>
    <w:rsid w:val="000A3E57"/>
    <w:pPr>
      <w:keepNext/>
      <w:keepLines/>
      <w:spacing w:after="112"/>
      <w:ind w:left="10" w:hanging="10"/>
      <w:outlineLvl w:val="1"/>
    </w:pPr>
    <w:rPr>
      <w:rFonts w:ascii="Times New Roman" w:eastAsia="Times New Roman" w:hAnsi="Times New Roman" w:cs="Times New Roman"/>
      <w:b/>
      <w:i/>
      <w:color w:val="000000"/>
      <w:sz w:val="24"/>
    </w:rPr>
  </w:style>
  <w:style w:type="paragraph" w:styleId="Titolo4">
    <w:name w:val="heading 4"/>
    <w:basedOn w:val="Normale"/>
    <w:next w:val="Normale"/>
    <w:link w:val="Titolo4Carattere"/>
    <w:uiPriority w:val="9"/>
    <w:semiHidden/>
    <w:unhideWhenUsed/>
    <w:qFormat/>
    <w:rsid w:val="002A432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uiPriority w:val="9"/>
    <w:rsid w:val="000A3E57"/>
    <w:rPr>
      <w:rFonts w:ascii="Times New Roman" w:eastAsia="Times New Roman" w:hAnsi="Times New Roman" w:cs="Times New Roman"/>
      <w:b/>
      <w:i/>
      <w:color w:val="000000"/>
      <w:sz w:val="24"/>
    </w:rPr>
  </w:style>
  <w:style w:type="character" w:customStyle="1" w:styleId="Titolo1Carattere">
    <w:name w:val="Titolo 1 Carattere"/>
    <w:link w:val="Titolo1"/>
    <w:rsid w:val="000A3E57"/>
    <w:rPr>
      <w:rFonts w:ascii="Times New Roman" w:eastAsia="Times New Roman" w:hAnsi="Times New Roman" w:cs="Times New Roman"/>
      <w:b/>
      <w:color w:val="000000"/>
      <w:sz w:val="24"/>
    </w:rPr>
  </w:style>
  <w:style w:type="table" w:customStyle="1" w:styleId="TableGrid">
    <w:name w:val="TableGrid"/>
    <w:rsid w:val="000A3E57"/>
    <w:pPr>
      <w:spacing w:after="0" w:line="240" w:lineRule="auto"/>
    </w:pPr>
    <w:tblPr>
      <w:tblCellMar>
        <w:top w:w="0" w:type="dxa"/>
        <w:left w:w="0" w:type="dxa"/>
        <w:bottom w:w="0" w:type="dxa"/>
        <w:right w:w="0" w:type="dxa"/>
      </w:tblCellMar>
    </w:tblPr>
  </w:style>
  <w:style w:type="paragraph" w:styleId="Testonotaapidipagina">
    <w:name w:val="footnote text"/>
    <w:basedOn w:val="Normale"/>
    <w:link w:val="TestonotaapidipaginaCarattere"/>
    <w:uiPriority w:val="99"/>
    <w:semiHidden/>
    <w:unhideWhenUsed/>
    <w:rsid w:val="008073B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8073BB"/>
    <w:rPr>
      <w:rFonts w:ascii="Times New Roman" w:eastAsia="Times New Roman" w:hAnsi="Times New Roman" w:cs="Times New Roman"/>
      <w:color w:val="000000"/>
      <w:sz w:val="20"/>
      <w:szCs w:val="20"/>
    </w:rPr>
  </w:style>
  <w:style w:type="character" w:styleId="Rimandonotaapidipagina">
    <w:name w:val="footnote reference"/>
    <w:basedOn w:val="Carpredefinitoparagrafo"/>
    <w:uiPriority w:val="99"/>
    <w:semiHidden/>
    <w:unhideWhenUsed/>
    <w:rsid w:val="008073BB"/>
    <w:rPr>
      <w:vertAlign w:val="superscript"/>
    </w:rPr>
  </w:style>
  <w:style w:type="paragraph" w:styleId="Paragrafoelenco">
    <w:name w:val="List Paragraph"/>
    <w:basedOn w:val="Normale"/>
    <w:uiPriority w:val="34"/>
    <w:qFormat/>
    <w:rsid w:val="00690610"/>
    <w:pPr>
      <w:ind w:left="720"/>
      <w:contextualSpacing/>
    </w:pPr>
  </w:style>
  <w:style w:type="character" w:styleId="Rimandocommento">
    <w:name w:val="annotation reference"/>
    <w:basedOn w:val="Carpredefinitoparagrafo"/>
    <w:uiPriority w:val="99"/>
    <w:semiHidden/>
    <w:unhideWhenUsed/>
    <w:rsid w:val="00A660E2"/>
    <w:rPr>
      <w:sz w:val="16"/>
      <w:szCs w:val="16"/>
    </w:rPr>
  </w:style>
  <w:style w:type="paragraph" w:styleId="Testocommento">
    <w:name w:val="annotation text"/>
    <w:basedOn w:val="Normale"/>
    <w:link w:val="TestocommentoCarattere"/>
    <w:uiPriority w:val="99"/>
    <w:unhideWhenUsed/>
    <w:rsid w:val="00A660E2"/>
    <w:pPr>
      <w:spacing w:line="240" w:lineRule="auto"/>
    </w:pPr>
    <w:rPr>
      <w:sz w:val="20"/>
      <w:szCs w:val="20"/>
    </w:rPr>
  </w:style>
  <w:style w:type="character" w:customStyle="1" w:styleId="TestocommentoCarattere">
    <w:name w:val="Testo commento Carattere"/>
    <w:basedOn w:val="Carpredefinitoparagrafo"/>
    <w:link w:val="Testocommento"/>
    <w:uiPriority w:val="99"/>
    <w:rsid w:val="00A660E2"/>
    <w:rPr>
      <w:rFonts w:ascii="Times New Roman" w:eastAsia="Times New Roman" w:hAnsi="Times New Roman" w:cs="Times New Roman"/>
      <w:color w:val="000000"/>
      <w:sz w:val="20"/>
      <w:szCs w:val="20"/>
    </w:rPr>
  </w:style>
  <w:style w:type="paragraph" w:styleId="Soggettocommento">
    <w:name w:val="annotation subject"/>
    <w:basedOn w:val="Testocommento"/>
    <w:next w:val="Testocommento"/>
    <w:link w:val="SoggettocommentoCarattere"/>
    <w:uiPriority w:val="99"/>
    <w:semiHidden/>
    <w:unhideWhenUsed/>
    <w:rsid w:val="00A660E2"/>
    <w:rPr>
      <w:b/>
      <w:bCs/>
    </w:rPr>
  </w:style>
  <w:style w:type="character" w:customStyle="1" w:styleId="SoggettocommentoCarattere">
    <w:name w:val="Soggetto commento Carattere"/>
    <w:basedOn w:val="TestocommentoCarattere"/>
    <w:link w:val="Soggettocommento"/>
    <w:uiPriority w:val="99"/>
    <w:semiHidden/>
    <w:rsid w:val="00A660E2"/>
    <w:rPr>
      <w:rFonts w:ascii="Times New Roman" w:eastAsia="Times New Roman" w:hAnsi="Times New Roman" w:cs="Times New Roman"/>
      <w:b/>
      <w:bCs/>
      <w:color w:val="000000"/>
      <w:sz w:val="20"/>
      <w:szCs w:val="20"/>
    </w:rPr>
  </w:style>
  <w:style w:type="paragraph" w:styleId="Revisione">
    <w:name w:val="Revision"/>
    <w:hidden/>
    <w:uiPriority w:val="99"/>
    <w:semiHidden/>
    <w:rsid w:val="006E6DFA"/>
    <w:pPr>
      <w:spacing w:after="0" w:line="240" w:lineRule="auto"/>
    </w:pPr>
    <w:rPr>
      <w:rFonts w:ascii="Times New Roman" w:eastAsia="Times New Roman" w:hAnsi="Times New Roman" w:cs="Times New Roman"/>
      <w:color w:val="000000"/>
      <w:sz w:val="24"/>
    </w:rPr>
  </w:style>
  <w:style w:type="paragraph" w:styleId="Didascalia">
    <w:name w:val="caption"/>
    <w:basedOn w:val="Normale"/>
    <w:next w:val="Normale"/>
    <w:uiPriority w:val="35"/>
    <w:unhideWhenUsed/>
    <w:qFormat/>
    <w:rsid w:val="00531084"/>
    <w:pPr>
      <w:spacing w:after="200" w:line="240" w:lineRule="auto"/>
    </w:pPr>
    <w:rPr>
      <w:i/>
      <w:iCs/>
      <w:color w:val="44546A" w:themeColor="text2"/>
      <w:sz w:val="18"/>
      <w:szCs w:val="18"/>
    </w:rPr>
  </w:style>
  <w:style w:type="character" w:styleId="Collegamentoipertestuale">
    <w:name w:val="Hyperlink"/>
    <w:basedOn w:val="Carpredefinitoparagrafo"/>
    <w:uiPriority w:val="99"/>
    <w:unhideWhenUsed/>
    <w:rsid w:val="00FB1B3F"/>
    <w:rPr>
      <w:color w:val="0000FF"/>
      <w:u w:val="single"/>
    </w:rPr>
  </w:style>
  <w:style w:type="paragraph" w:styleId="Sommario1">
    <w:name w:val="toc 1"/>
    <w:basedOn w:val="Normale"/>
    <w:next w:val="Normale"/>
    <w:autoRedefine/>
    <w:uiPriority w:val="39"/>
    <w:unhideWhenUsed/>
    <w:rsid w:val="00C16D06"/>
    <w:pPr>
      <w:tabs>
        <w:tab w:val="right" w:leader="dot" w:pos="9628"/>
      </w:tabs>
      <w:spacing w:after="100" w:line="360" w:lineRule="auto"/>
      <w:ind w:left="0" w:right="0" w:firstLine="0"/>
    </w:pPr>
    <w:rPr>
      <w:rFonts w:ascii="Lucida Sans" w:eastAsia="Cambria" w:hAnsi="Lucida Sans"/>
      <w:color w:val="auto"/>
      <w:kern w:val="0"/>
      <w:sz w:val="20"/>
      <w:szCs w:val="24"/>
    </w:rPr>
  </w:style>
  <w:style w:type="paragraph" w:styleId="Sommario2">
    <w:name w:val="toc 2"/>
    <w:basedOn w:val="Normale"/>
    <w:next w:val="Normale"/>
    <w:autoRedefine/>
    <w:uiPriority w:val="39"/>
    <w:unhideWhenUsed/>
    <w:rsid w:val="004139B5"/>
    <w:pPr>
      <w:tabs>
        <w:tab w:val="right" w:leader="dot" w:pos="9488"/>
      </w:tabs>
      <w:spacing w:after="100" w:line="276" w:lineRule="auto"/>
      <w:ind w:left="220" w:right="0" w:firstLine="0"/>
      <w:jc w:val="left"/>
    </w:pPr>
    <w:rPr>
      <w:rFonts w:asciiTheme="minorHAnsi" w:eastAsiaTheme="minorHAnsi" w:hAnsiTheme="minorHAnsi" w:cstheme="minorBidi"/>
      <w:color w:val="auto"/>
      <w:kern w:val="0"/>
      <w:sz w:val="22"/>
      <w:lang w:eastAsia="en-US"/>
    </w:rPr>
  </w:style>
  <w:style w:type="paragraph" w:styleId="Titolosommario">
    <w:name w:val="TOC Heading"/>
    <w:basedOn w:val="Titolo1"/>
    <w:next w:val="Normale"/>
    <w:uiPriority w:val="39"/>
    <w:semiHidden/>
    <w:unhideWhenUsed/>
    <w:qFormat/>
    <w:rsid w:val="00FB1B3F"/>
    <w:pPr>
      <w:spacing w:before="240" w:after="240" w:line="256" w:lineRule="auto"/>
      <w:ind w:left="0" w:firstLine="0"/>
      <w:outlineLvl w:val="9"/>
    </w:pPr>
    <w:rPr>
      <w:rFonts w:ascii="Lucida Sans" w:eastAsia="Cambria" w:hAnsi="Lucida Sans"/>
      <w:bCs/>
      <w:color w:val="44546A" w:themeColor="text2"/>
      <w:kern w:val="0"/>
      <w:szCs w:val="16"/>
      <w:lang w:val="en-US" w:eastAsia="en-US"/>
    </w:rPr>
  </w:style>
  <w:style w:type="table" w:styleId="Grigliatabella">
    <w:name w:val="Table Grid"/>
    <w:basedOn w:val="Tabellanormale"/>
    <w:uiPriority w:val="39"/>
    <w:rsid w:val="00B95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P-MV-TabelleParagrafo">
    <w:name w:val="BIP-MV-Tabelle Paragrafo"/>
    <w:basedOn w:val="Normale"/>
    <w:link w:val="BIP-MV-TabelleParagrafoChar"/>
    <w:qFormat/>
    <w:rsid w:val="00C930FE"/>
    <w:pPr>
      <w:spacing w:after="0" w:line="240" w:lineRule="auto"/>
      <w:ind w:left="0" w:right="0" w:firstLine="0"/>
      <w:jc w:val="left"/>
    </w:pPr>
    <w:rPr>
      <w:rFonts w:ascii="Lucida Sans" w:eastAsia="Cambria" w:hAnsi="Lucida Sans"/>
      <w:color w:val="auto"/>
      <w:kern w:val="0"/>
      <w:sz w:val="20"/>
      <w:szCs w:val="20"/>
    </w:rPr>
  </w:style>
  <w:style w:type="character" w:customStyle="1" w:styleId="BIP-MV-TabelleParagrafoChar">
    <w:name w:val="BIP-MV-Tabelle Paragrafo Char"/>
    <w:link w:val="BIP-MV-TabelleParagrafo"/>
    <w:rsid w:val="00C930FE"/>
    <w:rPr>
      <w:rFonts w:ascii="Lucida Sans" w:eastAsia="Cambria" w:hAnsi="Lucida Sans" w:cs="Times New Roman"/>
      <w:kern w:val="0"/>
      <w:sz w:val="20"/>
      <w:szCs w:val="20"/>
    </w:rPr>
  </w:style>
  <w:style w:type="paragraph" w:customStyle="1" w:styleId="BIP-MV-TabelleTitoli">
    <w:name w:val="BIP-MV-Tabelle Titoli"/>
    <w:basedOn w:val="BIP-MV-TabelleParagrafo"/>
    <w:link w:val="BIP-MV-TabelleTitoliChar"/>
    <w:qFormat/>
    <w:rsid w:val="00C930FE"/>
    <w:rPr>
      <w:b/>
      <w:color w:val="FFFFFF" w:themeColor="background1"/>
    </w:rPr>
  </w:style>
  <w:style w:type="character" w:customStyle="1" w:styleId="BIP-MV-TabelleTitoliChar">
    <w:name w:val="BIP-MV-Tabelle Titoli Char"/>
    <w:basedOn w:val="Carpredefinitoparagrafo"/>
    <w:link w:val="BIP-MV-TabelleTitoli"/>
    <w:rsid w:val="00C930FE"/>
    <w:rPr>
      <w:rFonts w:ascii="Lucida Sans" w:eastAsia="Cambria" w:hAnsi="Lucida Sans" w:cs="Times New Roman"/>
      <w:b/>
      <w:color w:val="FFFFFF" w:themeColor="background1"/>
      <w:kern w:val="0"/>
      <w:sz w:val="20"/>
      <w:szCs w:val="20"/>
    </w:rPr>
  </w:style>
  <w:style w:type="paragraph" w:customStyle="1" w:styleId="BIP-MV-Lista1">
    <w:name w:val="BIP-MV-Lista 1"/>
    <w:basedOn w:val="Normale"/>
    <w:link w:val="BIP-MV-Lista1Char"/>
    <w:qFormat/>
    <w:rsid w:val="00D72054"/>
    <w:pPr>
      <w:numPr>
        <w:numId w:val="30"/>
      </w:numPr>
      <w:tabs>
        <w:tab w:val="right" w:pos="9639"/>
      </w:tabs>
      <w:spacing w:after="0" w:line="360" w:lineRule="auto"/>
      <w:ind w:right="0"/>
    </w:pPr>
    <w:rPr>
      <w:rFonts w:ascii="Lucida Sans" w:eastAsia="Cambria" w:hAnsi="Lucida Sans"/>
      <w:color w:val="auto"/>
      <w:kern w:val="0"/>
      <w:sz w:val="20"/>
      <w:szCs w:val="16"/>
    </w:rPr>
  </w:style>
  <w:style w:type="character" w:customStyle="1" w:styleId="BIP-MV-Lista1Char">
    <w:name w:val="BIP-MV-Lista 1 Char"/>
    <w:link w:val="BIP-MV-Lista1"/>
    <w:rsid w:val="00D72054"/>
    <w:rPr>
      <w:rFonts w:ascii="Lucida Sans" w:eastAsia="Cambria" w:hAnsi="Lucida Sans" w:cs="Times New Roman"/>
      <w:kern w:val="0"/>
      <w:sz w:val="20"/>
      <w:szCs w:val="16"/>
    </w:rPr>
  </w:style>
  <w:style w:type="paragraph" w:customStyle="1" w:styleId="Testotabella">
    <w:name w:val="Testo tabella"/>
    <w:basedOn w:val="Normale"/>
    <w:link w:val="TestotabellaChar"/>
    <w:qFormat/>
    <w:rsid w:val="00D72054"/>
    <w:pPr>
      <w:spacing w:after="0" w:line="240" w:lineRule="auto"/>
      <w:ind w:left="0" w:right="0" w:firstLine="0"/>
      <w:jc w:val="left"/>
    </w:pPr>
    <w:rPr>
      <w:rFonts w:ascii="Lucida Sans" w:hAnsi="Lucida Sans"/>
      <w:color w:val="auto"/>
      <w:kern w:val="0"/>
      <w:sz w:val="18"/>
      <w:szCs w:val="20"/>
    </w:rPr>
  </w:style>
  <w:style w:type="character" w:customStyle="1" w:styleId="TestotabellaChar">
    <w:name w:val="Testo tabella Char"/>
    <w:basedOn w:val="Carpredefinitoparagrafo"/>
    <w:link w:val="Testotabella"/>
    <w:rsid w:val="00D72054"/>
    <w:rPr>
      <w:rFonts w:ascii="Lucida Sans" w:eastAsia="Times New Roman" w:hAnsi="Lucida Sans" w:cs="Times New Roman"/>
      <w:kern w:val="0"/>
      <w:sz w:val="18"/>
      <w:szCs w:val="20"/>
    </w:rPr>
  </w:style>
  <w:style w:type="table" w:customStyle="1" w:styleId="Style4">
    <w:name w:val="Style4"/>
    <w:basedOn w:val="Tabellanormale"/>
    <w:uiPriority w:val="99"/>
    <w:rsid w:val="00D72054"/>
    <w:pPr>
      <w:spacing w:after="0" w:line="240" w:lineRule="auto"/>
    </w:pPr>
    <w:rPr>
      <w:rFonts w:ascii="Lucida Sans" w:eastAsia="Times New Roman" w:hAnsi="Lucida San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Lucida Sans" w:hAnsi="Lucida Sans"/>
        <w:b/>
        <w:color w:val="FFFFFF" w:themeColor="background1"/>
        <w:sz w:val="20"/>
      </w:rPr>
      <w:tblPr/>
      <w:tcPr>
        <w:shd w:val="clear" w:color="auto" w:fill="44546A" w:themeFill="text2"/>
      </w:tcPr>
    </w:tblStylePr>
    <w:tblStylePr w:type="lastRow">
      <w:rPr>
        <w:rFonts w:ascii="Lucida Sans" w:hAnsi="Lucida Sans"/>
        <w:sz w:val="20"/>
      </w:rPr>
    </w:tblStylePr>
  </w:style>
  <w:style w:type="paragraph" w:styleId="Testofumetto">
    <w:name w:val="Balloon Text"/>
    <w:basedOn w:val="Normale"/>
    <w:link w:val="TestofumettoCarattere"/>
    <w:uiPriority w:val="99"/>
    <w:semiHidden/>
    <w:unhideWhenUsed/>
    <w:rsid w:val="00575FC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75FCF"/>
    <w:rPr>
      <w:rFonts w:ascii="Segoe UI" w:eastAsia="Times New Roman" w:hAnsi="Segoe UI" w:cs="Segoe UI"/>
      <w:color w:val="000000"/>
      <w:sz w:val="18"/>
      <w:szCs w:val="18"/>
    </w:rPr>
  </w:style>
  <w:style w:type="character" w:customStyle="1" w:styleId="Titolo4Carattere">
    <w:name w:val="Titolo 4 Carattere"/>
    <w:basedOn w:val="Carpredefinitoparagrafo"/>
    <w:link w:val="Titolo4"/>
    <w:uiPriority w:val="9"/>
    <w:semiHidden/>
    <w:rsid w:val="002A4329"/>
    <w:rPr>
      <w:rFonts w:asciiTheme="majorHAnsi" w:eastAsiaTheme="majorEastAsia" w:hAnsiTheme="majorHAnsi" w:cstheme="majorBidi"/>
      <w:i/>
      <w:iCs/>
      <w:color w:val="2F5496"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90219">
      <w:bodyDiv w:val="1"/>
      <w:marLeft w:val="0"/>
      <w:marRight w:val="0"/>
      <w:marTop w:val="0"/>
      <w:marBottom w:val="0"/>
      <w:divBdr>
        <w:top w:val="none" w:sz="0" w:space="0" w:color="auto"/>
        <w:left w:val="none" w:sz="0" w:space="0" w:color="auto"/>
        <w:bottom w:val="none" w:sz="0" w:space="0" w:color="auto"/>
        <w:right w:val="none" w:sz="0" w:space="0" w:color="auto"/>
      </w:divBdr>
    </w:div>
    <w:div w:id="766190158">
      <w:bodyDiv w:val="1"/>
      <w:marLeft w:val="0"/>
      <w:marRight w:val="0"/>
      <w:marTop w:val="0"/>
      <w:marBottom w:val="0"/>
      <w:divBdr>
        <w:top w:val="none" w:sz="0" w:space="0" w:color="auto"/>
        <w:left w:val="none" w:sz="0" w:space="0" w:color="auto"/>
        <w:bottom w:val="none" w:sz="0" w:space="0" w:color="auto"/>
        <w:right w:val="none" w:sz="0" w:space="0" w:color="auto"/>
      </w:divBdr>
      <w:divsChild>
        <w:div w:id="1876850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2014253">
      <w:bodyDiv w:val="1"/>
      <w:marLeft w:val="0"/>
      <w:marRight w:val="0"/>
      <w:marTop w:val="0"/>
      <w:marBottom w:val="0"/>
      <w:divBdr>
        <w:top w:val="none" w:sz="0" w:space="0" w:color="auto"/>
        <w:left w:val="none" w:sz="0" w:space="0" w:color="auto"/>
        <w:bottom w:val="none" w:sz="0" w:space="0" w:color="auto"/>
        <w:right w:val="none" w:sz="0" w:space="0" w:color="auto"/>
      </w:divBdr>
    </w:div>
    <w:div w:id="898247469">
      <w:bodyDiv w:val="1"/>
      <w:marLeft w:val="0"/>
      <w:marRight w:val="0"/>
      <w:marTop w:val="0"/>
      <w:marBottom w:val="0"/>
      <w:divBdr>
        <w:top w:val="none" w:sz="0" w:space="0" w:color="auto"/>
        <w:left w:val="none" w:sz="0" w:space="0" w:color="auto"/>
        <w:bottom w:val="none" w:sz="0" w:space="0" w:color="auto"/>
        <w:right w:val="none" w:sz="0" w:space="0" w:color="auto"/>
      </w:divBdr>
    </w:div>
    <w:div w:id="911164437">
      <w:bodyDiv w:val="1"/>
      <w:marLeft w:val="0"/>
      <w:marRight w:val="0"/>
      <w:marTop w:val="0"/>
      <w:marBottom w:val="0"/>
      <w:divBdr>
        <w:top w:val="none" w:sz="0" w:space="0" w:color="auto"/>
        <w:left w:val="none" w:sz="0" w:space="0" w:color="auto"/>
        <w:bottom w:val="none" w:sz="0" w:space="0" w:color="auto"/>
        <w:right w:val="none" w:sz="0" w:space="0" w:color="auto"/>
      </w:divBdr>
      <w:divsChild>
        <w:div w:id="951476580">
          <w:marLeft w:val="0"/>
          <w:marRight w:val="0"/>
          <w:marTop w:val="0"/>
          <w:marBottom w:val="0"/>
          <w:divBdr>
            <w:top w:val="none" w:sz="0" w:space="0" w:color="auto"/>
            <w:left w:val="none" w:sz="0" w:space="0" w:color="auto"/>
            <w:bottom w:val="none" w:sz="0" w:space="0" w:color="auto"/>
            <w:right w:val="none" w:sz="0" w:space="0" w:color="auto"/>
          </w:divBdr>
          <w:divsChild>
            <w:div w:id="1899851518">
              <w:marLeft w:val="0"/>
              <w:marRight w:val="0"/>
              <w:marTop w:val="0"/>
              <w:marBottom w:val="0"/>
              <w:divBdr>
                <w:top w:val="none" w:sz="0" w:space="0" w:color="auto"/>
                <w:left w:val="none" w:sz="0" w:space="0" w:color="auto"/>
                <w:bottom w:val="none" w:sz="0" w:space="0" w:color="auto"/>
                <w:right w:val="none" w:sz="0" w:space="0" w:color="auto"/>
              </w:divBdr>
            </w:div>
          </w:divsChild>
        </w:div>
        <w:div w:id="17499560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24506792">
          <w:marLeft w:val="0"/>
          <w:marRight w:val="0"/>
          <w:marTop w:val="0"/>
          <w:marBottom w:val="0"/>
          <w:divBdr>
            <w:top w:val="none" w:sz="0" w:space="0" w:color="auto"/>
            <w:left w:val="none" w:sz="0" w:space="0" w:color="auto"/>
            <w:bottom w:val="none" w:sz="0" w:space="0" w:color="auto"/>
            <w:right w:val="none" w:sz="0" w:space="0" w:color="auto"/>
          </w:divBdr>
          <w:divsChild>
            <w:div w:id="11007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03013">
      <w:bodyDiv w:val="1"/>
      <w:marLeft w:val="0"/>
      <w:marRight w:val="0"/>
      <w:marTop w:val="0"/>
      <w:marBottom w:val="0"/>
      <w:divBdr>
        <w:top w:val="none" w:sz="0" w:space="0" w:color="auto"/>
        <w:left w:val="none" w:sz="0" w:space="0" w:color="auto"/>
        <w:bottom w:val="none" w:sz="0" w:space="0" w:color="auto"/>
        <w:right w:val="none" w:sz="0" w:space="0" w:color="auto"/>
      </w:divBdr>
    </w:div>
    <w:div w:id="1455520307">
      <w:bodyDiv w:val="1"/>
      <w:marLeft w:val="0"/>
      <w:marRight w:val="0"/>
      <w:marTop w:val="0"/>
      <w:marBottom w:val="0"/>
      <w:divBdr>
        <w:top w:val="none" w:sz="0" w:space="0" w:color="auto"/>
        <w:left w:val="none" w:sz="0" w:space="0" w:color="auto"/>
        <w:bottom w:val="none" w:sz="0" w:space="0" w:color="auto"/>
        <w:right w:val="none" w:sz="0" w:space="0" w:color="auto"/>
      </w:divBdr>
    </w:div>
    <w:div w:id="1587494477">
      <w:bodyDiv w:val="1"/>
      <w:marLeft w:val="0"/>
      <w:marRight w:val="0"/>
      <w:marTop w:val="0"/>
      <w:marBottom w:val="0"/>
      <w:divBdr>
        <w:top w:val="none" w:sz="0" w:space="0" w:color="auto"/>
        <w:left w:val="none" w:sz="0" w:space="0" w:color="auto"/>
        <w:bottom w:val="none" w:sz="0" w:space="0" w:color="auto"/>
        <w:right w:val="none" w:sz="0" w:space="0" w:color="auto"/>
      </w:divBdr>
    </w:div>
    <w:div w:id="1654405847">
      <w:bodyDiv w:val="1"/>
      <w:marLeft w:val="0"/>
      <w:marRight w:val="0"/>
      <w:marTop w:val="0"/>
      <w:marBottom w:val="0"/>
      <w:divBdr>
        <w:top w:val="none" w:sz="0" w:space="0" w:color="auto"/>
        <w:left w:val="none" w:sz="0" w:space="0" w:color="auto"/>
        <w:bottom w:val="none" w:sz="0" w:space="0" w:color="auto"/>
        <w:right w:val="none" w:sz="0" w:space="0" w:color="auto"/>
      </w:divBdr>
      <w:divsChild>
        <w:div w:id="1118910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2141066">
      <w:bodyDiv w:val="1"/>
      <w:marLeft w:val="0"/>
      <w:marRight w:val="0"/>
      <w:marTop w:val="0"/>
      <w:marBottom w:val="0"/>
      <w:divBdr>
        <w:top w:val="none" w:sz="0" w:space="0" w:color="auto"/>
        <w:left w:val="none" w:sz="0" w:space="0" w:color="auto"/>
        <w:bottom w:val="none" w:sz="0" w:space="0" w:color="auto"/>
        <w:right w:val="none" w:sz="0" w:space="0" w:color="auto"/>
      </w:divBdr>
    </w:div>
    <w:div w:id="2052343454">
      <w:bodyDiv w:val="1"/>
      <w:marLeft w:val="0"/>
      <w:marRight w:val="0"/>
      <w:marTop w:val="0"/>
      <w:marBottom w:val="0"/>
      <w:divBdr>
        <w:top w:val="none" w:sz="0" w:space="0" w:color="auto"/>
        <w:left w:val="none" w:sz="0" w:space="0" w:color="auto"/>
        <w:bottom w:val="none" w:sz="0" w:space="0" w:color="auto"/>
        <w:right w:val="none" w:sz="0" w:space="0" w:color="auto"/>
      </w:divBdr>
    </w:div>
    <w:div w:id="2117210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image" Target="media/image23.jpeg"/></Relationship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www.doloreacutochefare.it/dolore-acuto/come-funziona-il-dolore/" TargetMode="External"/><Relationship Id="rId21" Type="http://schemas.openxmlformats.org/officeDocument/2006/relationships/image" Target="media/image9.jpeg"/><Relationship Id="rId34" Type="http://schemas.openxmlformats.org/officeDocument/2006/relationships/hyperlink" Target="http://www.doloreacutochefare.it/dolore-acuto/come-funziona-il-dolore/" TargetMode="External"/><Relationship Id="rId42" Type="http://schemas.openxmlformats.org/officeDocument/2006/relationships/image" Target="media/image18.png"/><Relationship Id="rId47" Type="http://schemas.openxmlformats.org/officeDocument/2006/relationships/image" Target="media/image24.JPG"/><Relationship Id="rId50" Type="http://schemas.openxmlformats.org/officeDocument/2006/relationships/image" Target="media/image27.png"/><Relationship Id="rId55" Type="http://schemas.openxmlformats.org/officeDocument/2006/relationships/image" Target="media/image32.jpeg"/><Relationship Id="rId63" Type="http://schemas.openxmlformats.org/officeDocument/2006/relationships/header" Target="header3.xml"/><Relationship Id="rId68"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2.jpeg"/><Relationship Id="rId37" Type="http://schemas.openxmlformats.org/officeDocument/2006/relationships/hyperlink" Target="http://www.doloreacutochefare.it/dolore-acuto/come-funziona-il-dolore/" TargetMode="External"/><Relationship Id="rId40" Type="http://schemas.openxmlformats.org/officeDocument/2006/relationships/image" Target="media/image14.jpeg"/><Relationship Id="rId45" Type="http://schemas.openxmlformats.org/officeDocument/2006/relationships/image" Target="media/image19.emf"/><Relationship Id="rId53" Type="http://schemas.openxmlformats.org/officeDocument/2006/relationships/image" Target="media/image30.jpeg"/><Relationship Id="rId58" Type="http://schemas.openxmlformats.org/officeDocument/2006/relationships/image" Target="media/image35.png"/><Relationship Id="rId66"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8.jpeg"/><Relationship Id="rId36" Type="http://schemas.openxmlformats.org/officeDocument/2006/relationships/hyperlink" Target="http://www.doloreacutochefare.it/dolore-acuto/come-funziona-il-dolore/" TargetMode="External"/><Relationship Id="rId49" Type="http://schemas.openxmlformats.org/officeDocument/2006/relationships/image" Target="media/image26.JPG"/><Relationship Id="rId57" Type="http://schemas.openxmlformats.org/officeDocument/2006/relationships/image" Target="media/image34.jpeg"/><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21.jpeg"/><Relationship Id="rId44" Type="http://schemas.microsoft.com/office/2011/relationships/commentsExtended" Target="commentsExtended.xml"/><Relationship Id="rId52" Type="http://schemas.openxmlformats.org/officeDocument/2006/relationships/image" Target="media/image29.jpe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www.doloreacutochefare.it/dolore-acuto/come-funziona-il-dolore/" TargetMode="External"/><Relationship Id="rId43" Type="http://schemas.openxmlformats.org/officeDocument/2006/relationships/comments" Target="comments.xml"/><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footer" Target="footer3.xml"/><Relationship Id="rId69"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http://www.doloreacutochefare.it/dolore-acuto/come-funziona-il-dolore/" TargetMode="External"/><Relationship Id="rId38" Type="http://schemas.openxmlformats.org/officeDocument/2006/relationships/hyperlink" Target="http://www.doloreacutochefare.it/dolore-acuto/come-funziona-il-dolore/" TargetMode="External"/><Relationship Id="rId46" Type="http://schemas.openxmlformats.org/officeDocument/2006/relationships/oleObject" Target="embeddings/Presentazione_di_Microsoft_PowerPoint_97-2003.ppt"/><Relationship Id="rId59" Type="http://schemas.openxmlformats.org/officeDocument/2006/relationships/header" Target="header1.xml"/><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15.jpeg"/><Relationship Id="rId54" Type="http://schemas.openxmlformats.org/officeDocument/2006/relationships/image" Target="media/image31.jpeg"/><Relationship Id="rId6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3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8BBA1FB45B87247A3FD815DA3AB7375" ma:contentTypeVersion="14" ma:contentTypeDescription="Creare un nuovo documento." ma:contentTypeScope="" ma:versionID="9e21fa505bc446fec772efac08392122">
  <xsd:schema xmlns:xsd="http://www.w3.org/2001/XMLSchema" xmlns:xs="http://www.w3.org/2001/XMLSchema" xmlns:p="http://schemas.microsoft.com/office/2006/metadata/properties" xmlns:ns3="e058da60-19c0-4ada-ac13-39f2d19ec3a2" xmlns:ns4="5629c6e6-3fa5-463d-a3e5-5756009b3087" targetNamespace="http://schemas.microsoft.com/office/2006/metadata/properties" ma:root="true" ma:fieldsID="6563a0a2357a4876a93ff2aeade56f35" ns3:_="" ns4:_="">
    <xsd:import namespace="e058da60-19c0-4ada-ac13-39f2d19ec3a2"/>
    <xsd:import namespace="5629c6e6-3fa5-463d-a3e5-5756009b308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ystem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8da60-19c0-4ada-ac13-39f2d19ec3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29c6e6-3fa5-463d-a3e5-5756009b3087"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SharingHintHash" ma:index="14"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058da60-19c0-4ada-ac13-39f2d19ec3a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63361-1E09-4D08-B548-1599451ABBAF}">
  <ds:schemaRefs>
    <ds:schemaRef ds:uri="http://schemas.microsoft.com/sharepoint/v3/contenttype/forms"/>
  </ds:schemaRefs>
</ds:datastoreItem>
</file>

<file path=customXml/itemProps2.xml><?xml version="1.0" encoding="utf-8"?>
<ds:datastoreItem xmlns:ds="http://schemas.openxmlformats.org/officeDocument/2006/customXml" ds:itemID="{E4890665-A28E-48C3-BE36-840F2D1AC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8da60-19c0-4ada-ac13-39f2d19ec3a2"/>
    <ds:schemaRef ds:uri="5629c6e6-3fa5-463d-a3e5-5756009b30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63647F-6437-4B31-9436-0C04523EEC92}">
  <ds:schemaRefs>
    <ds:schemaRef ds:uri="http://purl.org/dc/elements/1.1/"/>
    <ds:schemaRef ds:uri="http://schemas.microsoft.com/office/2006/metadata/properties"/>
    <ds:schemaRef ds:uri="http://purl.org/dc/terms/"/>
    <ds:schemaRef ds:uri="http://schemas.microsoft.com/office/2006/documentManagement/types"/>
    <ds:schemaRef ds:uri="5629c6e6-3fa5-463d-a3e5-5756009b3087"/>
    <ds:schemaRef ds:uri="http://purl.org/dc/dcmitype/"/>
    <ds:schemaRef ds:uri="http://schemas.microsoft.com/office/infopath/2007/PartnerControls"/>
    <ds:schemaRef ds:uri="http://schemas.openxmlformats.org/package/2006/metadata/core-properties"/>
    <ds:schemaRef ds:uri="e058da60-19c0-4ada-ac13-39f2d19ec3a2"/>
    <ds:schemaRef ds:uri="http://www.w3.org/XML/1998/namespace"/>
  </ds:schemaRefs>
</ds:datastoreItem>
</file>

<file path=customXml/itemProps4.xml><?xml version="1.0" encoding="utf-8"?>
<ds:datastoreItem xmlns:ds="http://schemas.openxmlformats.org/officeDocument/2006/customXml" ds:itemID="{2977DA89-D9F7-41BF-9EFE-27B270CE3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17015</Words>
  <Characters>96990</Characters>
  <Application>Microsoft Office Word</Application>
  <DocSecurity>0</DocSecurity>
  <Lines>808</Lines>
  <Paragraphs>227</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113778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Arturo Cuomo</dc:creator>
  <cp:lastModifiedBy>Utente chemio</cp:lastModifiedBy>
  <cp:revision>2</cp:revision>
  <cp:lastPrinted>2024-04-12T09:04:00Z</cp:lastPrinted>
  <dcterms:created xsi:type="dcterms:W3CDTF">2025-07-17T06:38:00Z</dcterms:created>
  <dcterms:modified xsi:type="dcterms:W3CDTF">2025-07-17T06:38:00Z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0x01010058BBA1FB45B87247A3FD815DA3AB7375</vt:lpwstr>
  </property>
</Properties>
</file>